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BA9" w:rsidRPr="00B5467F" w:rsidRDefault="005A2AA8">
      <w:pPr>
        <w:widowControl w:val="0"/>
        <w:autoSpaceDE w:val="0"/>
        <w:autoSpaceDN w:val="0"/>
        <w:adjustRightInd w:val="0"/>
        <w:spacing w:after="0" w:line="240" w:lineRule="auto"/>
        <w:jc w:val="center"/>
        <w:rPr>
          <w:rFonts w:ascii="Times New Roman" w:hAnsi="Times New Roman" w:cs="Times New Roman"/>
          <w:b/>
          <w:bCs/>
          <w:sz w:val="28"/>
          <w:szCs w:val="28"/>
        </w:rPr>
      </w:pPr>
      <w:r w:rsidRPr="00B5467F">
        <w:rPr>
          <w:rFonts w:ascii="Times New Roman" w:hAnsi="Times New Roman" w:cs="Times New Roman"/>
          <w:b/>
          <w:bCs/>
          <w:sz w:val="28"/>
          <w:szCs w:val="28"/>
        </w:rPr>
        <w:t xml:space="preserve">TEMAS-SUBTEMAS </w:t>
      </w:r>
    </w:p>
    <w:p w:rsidR="00967BA9" w:rsidRPr="00B5467F" w:rsidRDefault="00967BA9">
      <w:pPr>
        <w:widowControl w:val="0"/>
        <w:autoSpaceDE w:val="0"/>
        <w:autoSpaceDN w:val="0"/>
        <w:adjustRightInd w:val="0"/>
        <w:spacing w:after="0" w:line="240" w:lineRule="auto"/>
        <w:jc w:val="center"/>
        <w:rPr>
          <w:rFonts w:ascii="Times New Roman" w:hAnsi="Times New Roman" w:cs="Times New Roman"/>
          <w:b/>
          <w:bCs/>
          <w:sz w:val="28"/>
          <w:szCs w:val="28"/>
        </w:rPr>
      </w:pPr>
    </w:p>
    <w:p w:rsidR="00967BA9" w:rsidRPr="00B5467F" w:rsidRDefault="005A2AA8">
      <w:pPr>
        <w:widowControl w:val="0"/>
        <w:autoSpaceDE w:val="0"/>
        <w:autoSpaceDN w:val="0"/>
        <w:adjustRightInd w:val="0"/>
        <w:spacing w:after="0" w:line="240" w:lineRule="auto"/>
        <w:jc w:val="center"/>
        <w:rPr>
          <w:rFonts w:ascii="Times New Roman" w:hAnsi="Times New Roman" w:cs="Times New Roman"/>
          <w:sz w:val="28"/>
          <w:szCs w:val="28"/>
        </w:rPr>
      </w:pPr>
      <w:r w:rsidRPr="00B5467F">
        <w:rPr>
          <w:rFonts w:ascii="Times New Roman" w:hAnsi="Times New Roman" w:cs="Times New Roman"/>
          <w:b/>
          <w:bCs/>
          <w:sz w:val="28"/>
          <w:szCs w:val="28"/>
        </w:rPr>
        <w:t xml:space="preserve">Sentencia C-050/24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PRINCIPIO DE IGUALDAD EN MATERIA PENAL</w:t>
      </w:r>
      <w:r w:rsidRPr="00B5467F">
        <w:rPr>
          <w:rFonts w:ascii="Times New Roman" w:hAnsi="Times New Roman" w:cs="Times New Roman"/>
          <w:sz w:val="28"/>
          <w:szCs w:val="28"/>
        </w:rPr>
        <w:t>-No se vulnera en norma que establece rebaja punitiva para el interviniente de un delito y no para el determinador</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i/>
          <w:iCs/>
          <w:sz w:val="28"/>
          <w:szCs w:val="28"/>
        </w:rPr>
        <w:t xml:space="preserve">Si bien la norma contempla un trato diferenciado fundado en características relevantes de los sujetos frente a la conducta delictiva, resulta constitucional pues está justificada en términos de razonabilidad y proporcionalidad. En concreto, porque al determinador lo que se reprocha, tanto para los delitos comunes como para los delitos de sujeto especial, es que haya hecho nacer la idea criminal en el autor, lo que, se insiste, no sucede en el caso del interviniente. Adicionalmente, existe una postura de la Sala de Casación Penal de la Corte Suprema de Justicia sobre el entendimiento y tratamiento del interviniente, en el sentido de que solo el </w:t>
      </w:r>
      <w:proofErr w:type="spellStart"/>
      <w:r w:rsidRPr="00B5467F">
        <w:rPr>
          <w:rFonts w:ascii="Times New Roman" w:hAnsi="Times New Roman" w:cs="Times New Roman"/>
          <w:i/>
          <w:iCs/>
          <w:sz w:val="28"/>
          <w:szCs w:val="28"/>
        </w:rPr>
        <w:t>co</w:t>
      </w:r>
      <w:proofErr w:type="spellEnd"/>
      <w:r w:rsidRPr="00B5467F">
        <w:rPr>
          <w:rFonts w:ascii="Times New Roman" w:hAnsi="Times New Roman" w:cs="Times New Roman"/>
          <w:i/>
          <w:iCs/>
          <w:sz w:val="28"/>
          <w:szCs w:val="28"/>
        </w:rPr>
        <w:t xml:space="preserve">-ejecutor </w:t>
      </w:r>
      <w:proofErr w:type="spellStart"/>
      <w:r w:rsidRPr="00B5467F">
        <w:rPr>
          <w:rFonts w:ascii="Times New Roman" w:hAnsi="Times New Roman" w:cs="Times New Roman"/>
          <w:i/>
          <w:iCs/>
          <w:sz w:val="28"/>
          <w:szCs w:val="28"/>
        </w:rPr>
        <w:t>extraneus</w:t>
      </w:r>
      <w:proofErr w:type="spellEnd"/>
      <w:r w:rsidRPr="00B5467F">
        <w:rPr>
          <w:rFonts w:ascii="Times New Roman" w:hAnsi="Times New Roman" w:cs="Times New Roman"/>
          <w:i/>
          <w:iCs/>
          <w:sz w:val="28"/>
          <w:szCs w:val="28"/>
        </w:rPr>
        <w:t xml:space="preserve"> es quien debe acceder al beneficio punitivo de la rebaja de pena establecida en el inciso cuarto del artículo 30 del Código Penal, la cual fue considerada constitucional por la Sentencia C-015 de 2018.</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PRINCIPIO PRO ACTIONE EN DEMANDA DE INCONSTITUCIONALIDAD</w:t>
      </w:r>
      <w:r w:rsidRPr="00B5467F">
        <w:rPr>
          <w:rFonts w:ascii="Times New Roman" w:hAnsi="Times New Roman" w:cs="Times New Roman"/>
          <w:sz w:val="28"/>
          <w:szCs w:val="28"/>
        </w:rPr>
        <w:t xml:space="preserve">-Examen de los requisitos no debe ser sometido a un escrutinio excesivamente riguroso y debe preferirse una decisión de fondo antes que una inhibitoria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DEMANDA DE INCONSTITUCIONALIDAD</w:t>
      </w:r>
      <w:r w:rsidRPr="00B5467F">
        <w:rPr>
          <w:rFonts w:ascii="Times New Roman" w:hAnsi="Times New Roman" w:cs="Times New Roman"/>
          <w:sz w:val="28"/>
          <w:szCs w:val="28"/>
        </w:rPr>
        <w:t xml:space="preserve">-Cumple con los requisitos de aptitud sustantiva en cargo por violación del principio de igualdad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COSA JUZGADA FORMAL Y MATERIAL, COSA JUZGADA ABSOLUTA Y RELATIVA Y COSA JUZGADA APARENTE</w:t>
      </w:r>
      <w:r w:rsidRPr="00B5467F">
        <w:rPr>
          <w:rFonts w:ascii="Times New Roman" w:hAnsi="Times New Roman" w:cs="Times New Roman"/>
          <w:sz w:val="28"/>
          <w:szCs w:val="28"/>
        </w:rPr>
        <w:t xml:space="preserve">-Conceptos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COSA JUZGADA CONSTITUCIONAL</w:t>
      </w:r>
      <w:r w:rsidRPr="00B5467F">
        <w:rPr>
          <w:rFonts w:ascii="Times New Roman" w:hAnsi="Times New Roman" w:cs="Times New Roman"/>
          <w:sz w:val="28"/>
          <w:szCs w:val="28"/>
        </w:rPr>
        <w:t xml:space="preserve">-Inexistencia por cargo diferente y por contenido normativo y alcance distintos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TIPOS PENALES</w:t>
      </w:r>
      <w:r w:rsidRPr="00B5467F">
        <w:rPr>
          <w:rFonts w:ascii="Times New Roman" w:hAnsi="Times New Roman" w:cs="Times New Roman"/>
          <w:sz w:val="28"/>
          <w:szCs w:val="28"/>
        </w:rPr>
        <w:t xml:space="preserve">-Clasificación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DELITOS COMUNES</w:t>
      </w:r>
      <w:r w:rsidRPr="00B5467F">
        <w:rPr>
          <w:rFonts w:ascii="Times New Roman" w:hAnsi="Times New Roman" w:cs="Times New Roman"/>
          <w:sz w:val="28"/>
          <w:szCs w:val="28"/>
        </w:rPr>
        <w:t xml:space="preserve">-Concepto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 xml:space="preserve">DELITOS DE SUJETO ACTIVO CALIFICADO O DELITOS </w:t>
      </w:r>
      <w:r w:rsidRPr="00B5467F">
        <w:rPr>
          <w:rFonts w:ascii="Times New Roman" w:hAnsi="Times New Roman" w:cs="Times New Roman"/>
          <w:b/>
          <w:bCs/>
          <w:sz w:val="28"/>
          <w:szCs w:val="28"/>
        </w:rPr>
        <w:lastRenderedPageBreak/>
        <w:t>ESPECIALES</w:t>
      </w:r>
      <w:r w:rsidRPr="00B5467F">
        <w:rPr>
          <w:rFonts w:ascii="Times New Roman" w:hAnsi="Times New Roman" w:cs="Times New Roman"/>
          <w:sz w:val="28"/>
          <w:szCs w:val="28"/>
        </w:rPr>
        <w:t>-Concepto</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i/>
          <w:iCs/>
          <w:sz w:val="28"/>
          <w:szCs w:val="28"/>
        </w:rPr>
        <w:t xml:space="preserve">(...) los delitos especiales solo pueden ser cometidos por aquel que reúna las cualidades específicas exigidas por el tipo penal; quien no las tenga concurrirá en la conducta en calidad de partícipe. Tradicionalmente, la doctrina ha llamado </w:t>
      </w:r>
      <w:proofErr w:type="spellStart"/>
      <w:r w:rsidRPr="00B5467F">
        <w:rPr>
          <w:rFonts w:ascii="Times New Roman" w:hAnsi="Times New Roman" w:cs="Times New Roman"/>
          <w:i/>
          <w:iCs/>
          <w:sz w:val="28"/>
          <w:szCs w:val="28"/>
        </w:rPr>
        <w:t>intraneus</w:t>
      </w:r>
      <w:proofErr w:type="spellEnd"/>
      <w:r w:rsidRPr="00B5467F">
        <w:rPr>
          <w:rFonts w:ascii="Times New Roman" w:hAnsi="Times New Roman" w:cs="Times New Roman"/>
          <w:i/>
          <w:iCs/>
          <w:sz w:val="28"/>
          <w:szCs w:val="28"/>
        </w:rPr>
        <w:t xml:space="preserve"> a quienes reúnen las calidades requeridas por el tipo especial y </w:t>
      </w:r>
      <w:proofErr w:type="spellStart"/>
      <w:r w:rsidRPr="00B5467F">
        <w:rPr>
          <w:rFonts w:ascii="Times New Roman" w:hAnsi="Times New Roman" w:cs="Times New Roman"/>
          <w:i/>
          <w:iCs/>
          <w:sz w:val="28"/>
          <w:szCs w:val="28"/>
        </w:rPr>
        <w:t>extraneus</w:t>
      </w:r>
      <w:proofErr w:type="spellEnd"/>
      <w:r w:rsidRPr="00B5467F">
        <w:rPr>
          <w:rFonts w:ascii="Times New Roman" w:hAnsi="Times New Roman" w:cs="Times New Roman"/>
          <w:i/>
          <w:iCs/>
          <w:sz w:val="28"/>
          <w:szCs w:val="28"/>
        </w:rPr>
        <w:t xml:space="preserve"> a quienes no las cumplen. La anterior clasificación impacta directamente en la teoría del tipo penal, pues implica que estos puedan ser: (i) de acción o (ii) de infracción de deber.</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DELITOS DE SUJETO ACTIVO CALIFICADO O DELITOS ESPECIALES</w:t>
      </w:r>
      <w:r w:rsidRPr="00B5467F">
        <w:rPr>
          <w:rFonts w:ascii="Times New Roman" w:hAnsi="Times New Roman" w:cs="Times New Roman"/>
          <w:sz w:val="28"/>
          <w:szCs w:val="28"/>
        </w:rPr>
        <w:t xml:space="preserve">-Teorías de juzgamiento a </w:t>
      </w:r>
      <w:proofErr w:type="spellStart"/>
      <w:r w:rsidRPr="00B5467F">
        <w:rPr>
          <w:rFonts w:ascii="Times New Roman" w:hAnsi="Times New Roman" w:cs="Times New Roman"/>
          <w:sz w:val="28"/>
          <w:szCs w:val="28"/>
        </w:rPr>
        <w:t>intraneus</w:t>
      </w:r>
      <w:proofErr w:type="spellEnd"/>
      <w:r w:rsidRPr="00B5467F">
        <w:rPr>
          <w:rFonts w:ascii="Times New Roman" w:hAnsi="Times New Roman" w:cs="Times New Roman"/>
          <w:sz w:val="28"/>
          <w:szCs w:val="28"/>
        </w:rPr>
        <w:t xml:space="preserve"> y </w:t>
      </w:r>
      <w:proofErr w:type="spellStart"/>
      <w:r w:rsidRPr="00B5467F">
        <w:rPr>
          <w:rFonts w:ascii="Times New Roman" w:hAnsi="Times New Roman" w:cs="Times New Roman"/>
          <w:sz w:val="28"/>
          <w:szCs w:val="28"/>
        </w:rPr>
        <w:t>extraneus</w:t>
      </w:r>
      <w:proofErr w:type="spellEnd"/>
      <w:r w:rsidRPr="00B5467F">
        <w:rPr>
          <w:rFonts w:ascii="Times New Roman" w:hAnsi="Times New Roman" w:cs="Times New Roman"/>
          <w:sz w:val="28"/>
          <w:szCs w:val="28"/>
        </w:rPr>
        <w:t xml:space="preserve"> en relación con la ruptura del título de imputación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AUTORIA Y PARTICIPACION</w:t>
      </w:r>
      <w:r w:rsidRPr="00B5467F">
        <w:rPr>
          <w:rFonts w:ascii="Times New Roman" w:hAnsi="Times New Roman" w:cs="Times New Roman"/>
          <w:sz w:val="28"/>
          <w:szCs w:val="28"/>
        </w:rPr>
        <w:t xml:space="preserve">-aproximación doctrinal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DELITOS DE SUJETO ACTIVO CALIFICADO O DELITOS ESPECIALES</w:t>
      </w:r>
      <w:r w:rsidRPr="00B5467F">
        <w:rPr>
          <w:rFonts w:ascii="Times New Roman" w:hAnsi="Times New Roman" w:cs="Times New Roman"/>
          <w:sz w:val="28"/>
          <w:szCs w:val="28"/>
        </w:rPr>
        <w:t xml:space="preserve">-Problemas de autoría y participación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INTERPRETACION JURISPRUDENCIAL DEL INCISO CUARTO DEL ARTICULO 30 DEL CODIGO PENAL</w:t>
      </w:r>
      <w:r w:rsidRPr="00B5467F">
        <w:rPr>
          <w:rFonts w:ascii="Times New Roman" w:hAnsi="Times New Roman" w:cs="Times New Roman"/>
          <w:sz w:val="28"/>
          <w:szCs w:val="28"/>
        </w:rPr>
        <w:t>-Examen de igualdad</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i/>
          <w:iCs/>
          <w:sz w:val="28"/>
          <w:szCs w:val="28"/>
        </w:rPr>
        <w:t xml:space="preserve">(...) la Sala Plena concluyó que la norma que surgía de la interpretación jurisprudencial de la Sala Penal de la Corte Suprema de Justicia, según la cual, el concepto de interviniente contenido en la Ley 599 de 2000, artículo 30, inciso cuarto, se refiere exclusivamente a los coautores </w:t>
      </w:r>
      <w:proofErr w:type="spellStart"/>
      <w:r w:rsidRPr="00B5467F">
        <w:rPr>
          <w:rFonts w:ascii="Times New Roman" w:hAnsi="Times New Roman" w:cs="Times New Roman"/>
          <w:i/>
          <w:iCs/>
          <w:sz w:val="28"/>
          <w:szCs w:val="28"/>
        </w:rPr>
        <w:t>extraneus</w:t>
      </w:r>
      <w:proofErr w:type="spellEnd"/>
      <w:r w:rsidRPr="00B5467F">
        <w:rPr>
          <w:rFonts w:ascii="Times New Roman" w:hAnsi="Times New Roman" w:cs="Times New Roman"/>
          <w:i/>
          <w:iCs/>
          <w:sz w:val="28"/>
          <w:szCs w:val="28"/>
        </w:rPr>
        <w:t xml:space="preserve"> de un delito especial, se ajustaba a los postulados constitucionales del principio y derecho a la igualdad. Ello, sin perjuicio de que la Corte Suprema de Justicia en su potestad de interpretar las disposiciones penales, decidiera, hacia futuro, de una forma diferente, atendiendo a los límites fijados por la Constitución y el bloque de constitucionalidad.</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INTERVINIENTE EN LOS DELITOS ESPECIALES</w:t>
      </w:r>
      <w:r w:rsidRPr="00B5467F">
        <w:rPr>
          <w:rFonts w:ascii="Times New Roman" w:hAnsi="Times New Roman" w:cs="Times New Roman"/>
          <w:sz w:val="28"/>
          <w:szCs w:val="28"/>
        </w:rPr>
        <w:t>-Jurisprudencia de la Sala de Casación Penal de la Corte Suprema de Justicia</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i/>
          <w:iCs/>
          <w:sz w:val="28"/>
          <w:szCs w:val="28"/>
        </w:rPr>
        <w:t xml:space="preserve">(...) la jurisprudencia de la Corte Suprema de Justicia ha reconocido que el interviniente es una figura que solo ocurre en los delitos con sujeto activo calificado o delitos especiales. En estos casos, el interviniente concurre a la realización de la conducta típica en concurso con un autor calificado, no obstante, no cumple con las condiciones especiales exigidas por el tipo. </w:t>
      </w:r>
      <w:r w:rsidRPr="00B5467F">
        <w:rPr>
          <w:rFonts w:ascii="Times New Roman" w:hAnsi="Times New Roman" w:cs="Times New Roman"/>
          <w:i/>
          <w:iCs/>
          <w:sz w:val="28"/>
          <w:szCs w:val="28"/>
        </w:rPr>
        <w:lastRenderedPageBreak/>
        <w:t>Asimismo, ha considerado que la sanción penal, en abstracto, para los partícipes de un delito especial no se ve afectada por el hecho de que tengan o no las condiciones especiales exigidas en el tipo penal. En específico, frente al determinador, la pena será la misma que para el autor, tanto en delitos especiales, como en delitos comunes y en ningún caso puede ser objeto de la disminución punitiva del interviniente.</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JUICIO DE IGUALDAD</w:t>
      </w:r>
      <w:r w:rsidRPr="00B5467F">
        <w:rPr>
          <w:rFonts w:ascii="Times New Roman" w:hAnsi="Times New Roman" w:cs="Times New Roman"/>
          <w:sz w:val="28"/>
          <w:szCs w:val="28"/>
        </w:rPr>
        <w:t xml:space="preserve">-Intensidad leve </w:t>
      </w:r>
    </w:p>
    <w:p w:rsidR="00967BA9" w:rsidRPr="00B5467F" w:rsidRDefault="00967BA9">
      <w:pPr>
        <w:widowControl w:val="0"/>
        <w:autoSpaceDE w:val="0"/>
        <w:autoSpaceDN w:val="0"/>
        <w:adjustRightInd w:val="0"/>
        <w:spacing w:after="0" w:line="240" w:lineRule="auto"/>
        <w:jc w:val="both"/>
        <w:rPr>
          <w:rFonts w:ascii="Times New Roman" w:hAnsi="Times New Roman" w:cs="Times New Roman"/>
          <w:sz w:val="28"/>
          <w:szCs w:val="28"/>
        </w:rPr>
      </w:pPr>
    </w:p>
    <w:p w:rsidR="00967BA9" w:rsidRPr="00B5467F" w:rsidRDefault="005A2AA8">
      <w:pPr>
        <w:widowControl w:val="0"/>
        <w:autoSpaceDE w:val="0"/>
        <w:autoSpaceDN w:val="0"/>
        <w:adjustRightInd w:val="0"/>
        <w:spacing w:after="0" w:line="240" w:lineRule="auto"/>
        <w:jc w:val="both"/>
        <w:rPr>
          <w:rFonts w:ascii="Times New Roman" w:hAnsi="Times New Roman" w:cs="Times New Roman"/>
          <w:sz w:val="28"/>
          <w:szCs w:val="28"/>
        </w:rPr>
      </w:pPr>
      <w:r w:rsidRPr="00B5467F">
        <w:rPr>
          <w:rFonts w:ascii="Times New Roman" w:hAnsi="Times New Roman" w:cs="Times New Roman"/>
          <w:b/>
          <w:bCs/>
          <w:sz w:val="28"/>
          <w:szCs w:val="28"/>
        </w:rPr>
        <w:t>PRINCIPIO DE IGUALDAD EN MATERIA PENAL</w:t>
      </w:r>
      <w:r w:rsidRPr="00B5467F">
        <w:rPr>
          <w:rFonts w:ascii="Times New Roman" w:hAnsi="Times New Roman" w:cs="Times New Roman"/>
          <w:sz w:val="28"/>
          <w:szCs w:val="28"/>
        </w:rPr>
        <w:t xml:space="preserve">-Alcance </w:t>
      </w:r>
    </w:p>
    <w:p w:rsidR="00967BA9" w:rsidRPr="00B5467F" w:rsidRDefault="002C39A8">
      <w:pPr>
        <w:widowControl w:val="0"/>
        <w:autoSpaceDE w:val="0"/>
        <w:autoSpaceDN w:val="0"/>
        <w:adjustRightInd w:val="0"/>
        <w:spacing w:after="0" w:line="240" w:lineRule="auto"/>
        <w:jc w:val="both"/>
        <w:rPr>
          <w:rFonts w:ascii="Times New Roman" w:hAnsi="Times New Roman" w:cs="Times New Roman"/>
          <w:sz w:val="28"/>
        </w:rPr>
      </w:pPr>
      <w:r>
        <w:rPr>
          <w:rFonts w:ascii="Times New Roman" w:hAnsi="Times New Roman" w:cs="Times New Roman"/>
          <w:sz w:val="28"/>
          <w:szCs w:val="28"/>
        </w:rPr>
        <w:pict>
          <v:rect id="_x0000_i1025" style="width:0;height:1.5pt" o:hralign="center" o:hrstd="t" o:hr="t" fillcolor="#a0a0a0" stroked="f"/>
        </w:pict>
      </w:r>
    </w:p>
    <w:p w:rsidR="006A7553" w:rsidRPr="00B5467F" w:rsidRDefault="00B5467F" w:rsidP="00EE46AF">
      <w:pPr>
        <w:pStyle w:val="Estilo1"/>
        <w:jc w:val="center"/>
        <w:rPr>
          <w:rFonts w:ascii="Times New Roman" w:hAnsi="Times New Roman" w:cs="Times New Roman"/>
          <w:b/>
          <w:bCs/>
          <w:sz w:val="28"/>
          <w:szCs w:val="28"/>
        </w:rPr>
      </w:pPr>
      <w:r w:rsidRPr="00B5467F">
        <w:rPr>
          <w:rFonts w:ascii="Times New Roman" w:hAnsi="Times New Roman" w:cs="Times New Roman"/>
          <w:b/>
          <w:bCs/>
          <w:sz w:val="28"/>
          <w:szCs w:val="28"/>
        </w:rPr>
        <w:t>REPÚBLICA DE COLOMBIA</w:t>
      </w:r>
    </w:p>
    <w:p w:rsidR="006A7553" w:rsidRPr="00B5467F" w:rsidRDefault="00B5467F" w:rsidP="00260F4B">
      <w:pPr>
        <w:ind w:right="49"/>
        <w:contextualSpacing/>
        <w:jc w:val="center"/>
        <w:rPr>
          <w:rFonts w:ascii="Times New Roman" w:hAnsi="Times New Roman" w:cs="Times New Roman"/>
          <w:b/>
          <w:color w:val="000000"/>
          <w:sz w:val="28"/>
          <w:szCs w:val="28"/>
          <w:lang w:val="es-ES_tradnl"/>
        </w:rPr>
      </w:pPr>
      <w:r w:rsidRPr="00B5467F">
        <w:rPr>
          <w:rFonts w:ascii="Times New Roman" w:hAnsi="Times New Roman" w:cs="Times New Roman"/>
          <w:noProof/>
          <w:color w:val="000000"/>
          <w:sz w:val="28"/>
          <w:szCs w:val="28"/>
          <w:lang w:val="en-US" w:eastAsia="en-US"/>
        </w:rPr>
        <w:drawing>
          <wp:inline distT="0" distB="0" distL="0" distR="0" wp14:anchorId="5234AC0F" wp14:editId="49B99DAE">
            <wp:extent cx="790575" cy="790575"/>
            <wp:effectExtent l="0" t="0" r="0" b="0"/>
            <wp:docPr id="1" name="Imagen 2"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6A7553" w:rsidRPr="00B5467F" w:rsidRDefault="00B5467F" w:rsidP="00260F4B">
      <w:pPr>
        <w:ind w:right="49"/>
        <w:contextualSpacing/>
        <w:jc w:val="center"/>
        <w:rPr>
          <w:rFonts w:ascii="Times New Roman" w:hAnsi="Times New Roman" w:cs="Times New Roman"/>
          <w:b/>
          <w:color w:val="000000"/>
          <w:sz w:val="28"/>
          <w:szCs w:val="28"/>
          <w:lang w:val="es-ES_tradnl"/>
        </w:rPr>
      </w:pPr>
      <w:r w:rsidRPr="00B5467F">
        <w:rPr>
          <w:rFonts w:ascii="Times New Roman" w:hAnsi="Times New Roman" w:cs="Times New Roman"/>
          <w:b/>
          <w:color w:val="000000"/>
          <w:sz w:val="28"/>
          <w:szCs w:val="28"/>
          <w:lang w:val="es-ES_tradnl"/>
        </w:rPr>
        <w:t>CORTE CONSTITUCIONAL</w:t>
      </w:r>
    </w:p>
    <w:p w:rsidR="006A7553" w:rsidRPr="00B5467F" w:rsidRDefault="00B5467F" w:rsidP="00260F4B">
      <w:pPr>
        <w:pStyle w:val="Ttulo4"/>
        <w:ind w:right="51"/>
        <w:contextualSpacing/>
        <w:jc w:val="center"/>
        <w:rPr>
          <w:rFonts w:ascii="Times New Roman" w:hAnsi="Times New Roman" w:cs="Times New Roman"/>
          <w:color w:val="000000"/>
          <w:lang w:val="es-ES_tradnl"/>
        </w:rPr>
      </w:pPr>
      <w:r w:rsidRPr="00B5467F">
        <w:rPr>
          <w:rFonts w:ascii="Times New Roman" w:hAnsi="Times New Roman" w:cs="Times New Roman"/>
          <w:color w:val="000000"/>
          <w:lang w:val="es-ES_tradnl"/>
        </w:rPr>
        <w:t>Sala Plena</w:t>
      </w:r>
    </w:p>
    <w:p w:rsidR="006A7553" w:rsidRPr="00B5467F" w:rsidRDefault="002C39A8" w:rsidP="00260F4B">
      <w:pPr>
        <w:ind w:right="51"/>
        <w:contextualSpacing/>
        <w:rPr>
          <w:rFonts w:ascii="Times New Roman" w:hAnsi="Times New Roman" w:cs="Times New Roman"/>
          <w:color w:val="000000"/>
          <w:sz w:val="28"/>
          <w:szCs w:val="28"/>
          <w:lang w:val="es-ES_tradnl"/>
        </w:rPr>
      </w:pPr>
    </w:p>
    <w:p w:rsidR="006A7553" w:rsidRPr="00B5467F" w:rsidRDefault="00B5467F" w:rsidP="00260F4B">
      <w:pPr>
        <w:kinsoku w:val="0"/>
        <w:overflowPunct w:val="0"/>
        <w:autoSpaceDE w:val="0"/>
        <w:autoSpaceDN w:val="0"/>
        <w:adjustRightInd w:val="0"/>
        <w:ind w:right="49"/>
        <w:jc w:val="center"/>
        <w:outlineLvl w:val="0"/>
        <w:rPr>
          <w:rFonts w:ascii="Times New Roman" w:hAnsi="Times New Roman" w:cs="Times New Roman"/>
          <w:b/>
          <w:bCs/>
          <w:color w:val="000000"/>
          <w:sz w:val="28"/>
          <w:szCs w:val="28"/>
          <w:lang w:val="es-ES_tradnl"/>
        </w:rPr>
      </w:pPr>
      <w:r w:rsidRPr="00B5467F">
        <w:rPr>
          <w:rFonts w:ascii="Times New Roman" w:hAnsi="Times New Roman" w:cs="Times New Roman"/>
          <w:b/>
          <w:bCs/>
          <w:color w:val="000000"/>
          <w:sz w:val="28"/>
          <w:szCs w:val="28"/>
          <w:lang w:val="es-ES_tradnl"/>
        </w:rPr>
        <w:t>SENTENCIA C-050 de 2024</w:t>
      </w:r>
    </w:p>
    <w:p w:rsidR="006A7553" w:rsidRPr="00B5467F" w:rsidRDefault="002C39A8" w:rsidP="00260F4B">
      <w:pPr>
        <w:ind w:right="51"/>
        <w:contextualSpacing/>
        <w:rPr>
          <w:rFonts w:ascii="Times New Roman" w:hAnsi="Times New Roman" w:cs="Times New Roman"/>
          <w:bCs/>
          <w:color w:val="000000"/>
          <w:sz w:val="28"/>
          <w:szCs w:val="28"/>
          <w:lang w:val="es-ES_tradnl"/>
        </w:rPr>
      </w:pPr>
    </w:p>
    <w:p w:rsidR="006A7553" w:rsidRPr="00B5467F" w:rsidRDefault="00B5467F" w:rsidP="00260F4B">
      <w:pPr>
        <w:ind w:left="3828" w:right="51"/>
        <w:contextualSpacing/>
        <w:jc w:val="both"/>
        <w:rPr>
          <w:rFonts w:ascii="Times New Roman" w:hAnsi="Times New Roman" w:cs="Times New Roman"/>
          <w:color w:val="000000"/>
          <w:sz w:val="28"/>
          <w:szCs w:val="28"/>
          <w:lang w:val="es-ES_tradnl"/>
        </w:rPr>
      </w:pPr>
      <w:r w:rsidRPr="00B5467F">
        <w:rPr>
          <w:rFonts w:ascii="Times New Roman" w:hAnsi="Times New Roman" w:cs="Times New Roman"/>
          <w:b/>
          <w:color w:val="000000"/>
          <w:sz w:val="28"/>
          <w:szCs w:val="28"/>
          <w:lang w:val="es-ES_tradnl"/>
        </w:rPr>
        <w:t>Referencia:</w:t>
      </w:r>
      <w:r w:rsidRPr="00B5467F">
        <w:rPr>
          <w:rFonts w:ascii="Times New Roman" w:hAnsi="Times New Roman" w:cs="Times New Roman"/>
          <w:color w:val="000000"/>
          <w:sz w:val="28"/>
          <w:szCs w:val="28"/>
          <w:lang w:val="es-ES_tradnl"/>
        </w:rPr>
        <w:t xml:space="preserve"> expediente D-15398</w:t>
      </w:r>
    </w:p>
    <w:p w:rsidR="006A7553" w:rsidRPr="00B5467F" w:rsidRDefault="002C39A8" w:rsidP="00260F4B">
      <w:pPr>
        <w:ind w:left="3828" w:right="51"/>
        <w:contextualSpacing/>
        <w:jc w:val="both"/>
        <w:rPr>
          <w:rFonts w:ascii="Times New Roman" w:hAnsi="Times New Roman" w:cs="Times New Roman"/>
          <w:color w:val="000000"/>
          <w:sz w:val="28"/>
          <w:szCs w:val="28"/>
          <w:lang w:val="es-ES"/>
        </w:rPr>
      </w:pPr>
    </w:p>
    <w:p w:rsidR="006A7553" w:rsidRPr="00B5467F" w:rsidRDefault="00B5467F" w:rsidP="00260F4B">
      <w:pPr>
        <w:ind w:left="3828" w:right="51"/>
        <w:contextualSpacing/>
        <w:jc w:val="both"/>
        <w:rPr>
          <w:rFonts w:ascii="Times New Roman" w:hAnsi="Times New Roman" w:cs="Times New Roman"/>
          <w:color w:val="000000"/>
          <w:sz w:val="28"/>
          <w:szCs w:val="28"/>
        </w:rPr>
      </w:pPr>
      <w:r w:rsidRPr="00B5467F">
        <w:rPr>
          <w:rFonts w:ascii="Times New Roman" w:hAnsi="Times New Roman" w:cs="Times New Roman"/>
          <w:color w:val="000000"/>
          <w:sz w:val="28"/>
          <w:szCs w:val="28"/>
        </w:rPr>
        <w:t>Demanda de inconstitucionalidad contra el artículo 30 (parcial) de la Ley 599 de 2000, «[p]</w:t>
      </w:r>
      <w:proofErr w:type="spellStart"/>
      <w:r w:rsidRPr="00B5467F">
        <w:rPr>
          <w:rFonts w:ascii="Times New Roman" w:hAnsi="Times New Roman" w:cs="Times New Roman"/>
          <w:color w:val="000000"/>
          <w:sz w:val="28"/>
          <w:szCs w:val="28"/>
        </w:rPr>
        <w:t>or</w:t>
      </w:r>
      <w:proofErr w:type="spellEnd"/>
      <w:r w:rsidRPr="00B5467F">
        <w:rPr>
          <w:rFonts w:ascii="Times New Roman" w:hAnsi="Times New Roman" w:cs="Times New Roman"/>
          <w:color w:val="000000"/>
          <w:sz w:val="28"/>
          <w:szCs w:val="28"/>
        </w:rPr>
        <w:t xml:space="preserve"> la cual se expide el código penal»</w:t>
      </w:r>
    </w:p>
    <w:p w:rsidR="00705741" w:rsidRPr="00B5467F" w:rsidRDefault="002C39A8" w:rsidP="00260F4B">
      <w:pPr>
        <w:ind w:left="3828" w:right="51"/>
        <w:contextualSpacing/>
        <w:jc w:val="both"/>
        <w:rPr>
          <w:rFonts w:ascii="Times New Roman" w:hAnsi="Times New Roman" w:cs="Times New Roman"/>
          <w:bCs/>
          <w:color w:val="000000"/>
          <w:sz w:val="28"/>
          <w:szCs w:val="28"/>
        </w:rPr>
      </w:pPr>
    </w:p>
    <w:p w:rsidR="006A7553" w:rsidRPr="00B5467F" w:rsidRDefault="00B5467F" w:rsidP="00260F4B">
      <w:pPr>
        <w:ind w:left="3828" w:right="51"/>
        <w:contextualSpacing/>
        <w:jc w:val="both"/>
        <w:rPr>
          <w:rFonts w:ascii="Times New Roman" w:hAnsi="Times New Roman" w:cs="Times New Roman"/>
          <w:color w:val="000000"/>
          <w:sz w:val="28"/>
          <w:szCs w:val="28"/>
          <w:lang w:val="es-ES_tradnl"/>
        </w:rPr>
      </w:pPr>
      <w:r w:rsidRPr="00B5467F">
        <w:rPr>
          <w:rFonts w:ascii="Times New Roman" w:hAnsi="Times New Roman" w:cs="Times New Roman"/>
          <w:b/>
          <w:color w:val="000000"/>
          <w:sz w:val="28"/>
          <w:szCs w:val="28"/>
          <w:lang w:val="es-ES"/>
        </w:rPr>
        <w:t xml:space="preserve">Demandante: </w:t>
      </w:r>
      <w:r w:rsidRPr="00B5467F">
        <w:rPr>
          <w:rFonts w:ascii="Times New Roman" w:hAnsi="Times New Roman" w:cs="Times New Roman"/>
          <w:color w:val="000000"/>
          <w:sz w:val="28"/>
          <w:szCs w:val="28"/>
        </w:rPr>
        <w:t>Camilo José Suárez Patiño</w:t>
      </w:r>
    </w:p>
    <w:p w:rsidR="006A7553" w:rsidRPr="00B5467F" w:rsidRDefault="002C39A8" w:rsidP="00260F4B">
      <w:pPr>
        <w:ind w:left="3828" w:right="51"/>
        <w:contextualSpacing/>
        <w:jc w:val="both"/>
        <w:rPr>
          <w:rFonts w:ascii="Times New Roman" w:hAnsi="Times New Roman" w:cs="Times New Roman"/>
          <w:bCs/>
          <w:color w:val="000000"/>
          <w:sz w:val="28"/>
          <w:szCs w:val="28"/>
          <w:lang w:val="es-ES_tradnl"/>
        </w:rPr>
      </w:pPr>
    </w:p>
    <w:p w:rsidR="006A7553" w:rsidRPr="00B5467F" w:rsidRDefault="00B5467F" w:rsidP="00260F4B">
      <w:pPr>
        <w:ind w:left="3828" w:right="51"/>
        <w:contextualSpacing/>
        <w:jc w:val="both"/>
        <w:rPr>
          <w:rFonts w:ascii="Times New Roman" w:hAnsi="Times New Roman" w:cs="Times New Roman"/>
          <w:color w:val="000000"/>
          <w:sz w:val="28"/>
          <w:szCs w:val="28"/>
          <w:lang w:val="es-ES_tradnl"/>
        </w:rPr>
      </w:pPr>
      <w:r w:rsidRPr="00B5467F">
        <w:rPr>
          <w:rFonts w:ascii="Times New Roman" w:hAnsi="Times New Roman" w:cs="Times New Roman"/>
          <w:b/>
          <w:color w:val="000000"/>
          <w:sz w:val="28"/>
          <w:szCs w:val="28"/>
          <w:lang w:val="es-ES_tradnl"/>
        </w:rPr>
        <w:t>Magistrado sustanciador:</w:t>
      </w:r>
    </w:p>
    <w:p w:rsidR="006A7553" w:rsidRPr="00B5467F" w:rsidRDefault="00B5467F" w:rsidP="00260F4B">
      <w:pPr>
        <w:ind w:left="3828" w:right="51"/>
        <w:contextualSpacing/>
        <w:jc w:val="both"/>
        <w:rPr>
          <w:rFonts w:ascii="Times New Roman" w:hAnsi="Times New Roman" w:cs="Times New Roman"/>
          <w:color w:val="000000"/>
          <w:sz w:val="28"/>
          <w:szCs w:val="28"/>
          <w:lang w:val="es-ES_tradnl"/>
        </w:rPr>
      </w:pPr>
      <w:r w:rsidRPr="00B5467F">
        <w:rPr>
          <w:rFonts w:ascii="Times New Roman" w:hAnsi="Times New Roman" w:cs="Times New Roman"/>
          <w:color w:val="000000"/>
          <w:sz w:val="28"/>
          <w:szCs w:val="28"/>
          <w:lang w:val="es-ES_tradnl"/>
        </w:rPr>
        <w:t>Juan Carlos Cortés González</w:t>
      </w:r>
    </w:p>
    <w:p w:rsidR="00B20E74" w:rsidRPr="00B5467F" w:rsidRDefault="002C39A8" w:rsidP="00260F4B">
      <w:pPr>
        <w:contextualSpacing/>
        <w:jc w:val="both"/>
        <w:rPr>
          <w:rFonts w:ascii="Times New Roman" w:hAnsi="Times New Roman" w:cs="Times New Roman"/>
          <w:color w:val="000000"/>
          <w:sz w:val="28"/>
          <w:szCs w:val="28"/>
        </w:rPr>
      </w:pPr>
    </w:p>
    <w:p w:rsidR="0009284C" w:rsidRPr="00B5467F" w:rsidRDefault="00B5467F" w:rsidP="0009284C">
      <w:pPr>
        <w:contextualSpacing/>
        <w:jc w:val="both"/>
        <w:rPr>
          <w:rFonts w:ascii="Times New Roman" w:hAnsi="Times New Roman" w:cs="Times New Roman"/>
          <w:color w:val="000000"/>
          <w:sz w:val="28"/>
          <w:szCs w:val="28"/>
        </w:rPr>
      </w:pPr>
      <w:r w:rsidRPr="00B5467F">
        <w:rPr>
          <w:rFonts w:ascii="Times New Roman" w:hAnsi="Times New Roman" w:cs="Times New Roman"/>
          <w:color w:val="000000"/>
          <w:sz w:val="28"/>
          <w:szCs w:val="28"/>
        </w:rPr>
        <w:t>Bogotá D.C., veintiuno (21) de febrero de dos mil veinticuatro (2024)</w:t>
      </w:r>
    </w:p>
    <w:p w:rsidR="0009284C" w:rsidRPr="00B5467F" w:rsidRDefault="002C39A8" w:rsidP="0009284C">
      <w:pPr>
        <w:jc w:val="both"/>
        <w:rPr>
          <w:rFonts w:ascii="Times New Roman" w:hAnsi="Times New Roman" w:cs="Times New Roman"/>
          <w:color w:val="000000"/>
          <w:sz w:val="28"/>
          <w:szCs w:val="28"/>
          <w:lang w:val="es-ES_tradnl"/>
        </w:rPr>
      </w:pPr>
    </w:p>
    <w:p w:rsidR="0009284C" w:rsidRPr="00B5467F" w:rsidRDefault="00B5467F" w:rsidP="0009284C">
      <w:pPr>
        <w:jc w:val="both"/>
        <w:rPr>
          <w:rFonts w:ascii="Times New Roman" w:hAnsi="Times New Roman" w:cs="Times New Roman"/>
          <w:color w:val="000000"/>
          <w:sz w:val="28"/>
          <w:szCs w:val="28"/>
          <w:shd w:val="clear" w:color="auto" w:fill="FFFFFF"/>
        </w:rPr>
      </w:pPr>
      <w:r w:rsidRPr="00B5467F">
        <w:rPr>
          <w:rFonts w:ascii="Times New Roman" w:hAnsi="Times New Roman" w:cs="Times New Roman"/>
          <w:color w:val="000000"/>
          <w:sz w:val="28"/>
          <w:szCs w:val="28"/>
          <w:shd w:val="clear" w:color="auto" w:fill="FFFFFF"/>
        </w:rPr>
        <w:lastRenderedPageBreak/>
        <w:t>La Sala Plena de la Corte Constitucional, en ejercicio de sus competencias, en especial, las previstas en el artículo 241-4 de la Constitución Política, profiere la siguiente</w:t>
      </w:r>
    </w:p>
    <w:p w:rsidR="0009284C" w:rsidRPr="00B5467F" w:rsidRDefault="00B5467F" w:rsidP="0009284C">
      <w:pPr>
        <w:jc w:val="center"/>
        <w:rPr>
          <w:rFonts w:ascii="Times New Roman" w:hAnsi="Times New Roman" w:cs="Times New Roman"/>
          <w:b/>
          <w:bCs/>
          <w:color w:val="000000"/>
          <w:sz w:val="28"/>
          <w:szCs w:val="28"/>
        </w:rPr>
      </w:pPr>
      <w:r w:rsidRPr="00B5467F">
        <w:rPr>
          <w:rFonts w:ascii="Times New Roman" w:hAnsi="Times New Roman" w:cs="Times New Roman"/>
          <w:b/>
          <w:bCs/>
          <w:color w:val="000000"/>
          <w:sz w:val="28"/>
          <w:szCs w:val="28"/>
        </w:rPr>
        <w:t>SENTENCIA</w:t>
      </w:r>
    </w:p>
    <w:p w:rsidR="0009284C" w:rsidRPr="00B5467F" w:rsidRDefault="002C39A8" w:rsidP="00A3070D">
      <w:pPr>
        <w:pStyle w:val="Estilo1"/>
        <w:tabs>
          <w:tab w:val="left" w:pos="426"/>
        </w:tabs>
        <w:rPr>
          <w:rFonts w:ascii="Times New Roman" w:hAnsi="Times New Roman" w:cs="Times New Roman"/>
          <w:b/>
          <w:bCs/>
          <w:sz w:val="28"/>
          <w:szCs w:val="28"/>
        </w:rPr>
      </w:pPr>
    </w:p>
    <w:p w:rsidR="00A3070D" w:rsidRPr="00B5467F" w:rsidRDefault="00B5467F" w:rsidP="00A3070D">
      <w:pPr>
        <w:pStyle w:val="Estilo1"/>
        <w:tabs>
          <w:tab w:val="left" w:pos="426"/>
        </w:tabs>
        <w:rPr>
          <w:rFonts w:ascii="Times New Roman" w:hAnsi="Times New Roman" w:cs="Times New Roman"/>
          <w:b/>
          <w:bCs/>
          <w:sz w:val="28"/>
          <w:szCs w:val="28"/>
        </w:rPr>
      </w:pPr>
      <w:r w:rsidRPr="00B5467F">
        <w:rPr>
          <w:rFonts w:ascii="Times New Roman" w:hAnsi="Times New Roman" w:cs="Times New Roman"/>
          <w:b/>
          <w:bCs/>
          <w:sz w:val="28"/>
          <w:szCs w:val="28"/>
        </w:rPr>
        <w:t>Síntesis de la decisión</w:t>
      </w:r>
    </w:p>
    <w:p w:rsidR="00A3070D"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A3070D" w:rsidRPr="00B5467F" w:rsidRDefault="00B5467F" w:rsidP="00A3070D">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La Corte Constitucional estudió la demanda en contra del inciso segundo del artículo 30 (parcial) de la Ley 599 de 2000, </w:t>
      </w:r>
      <w:r w:rsidRPr="00B5467F">
        <w:rPr>
          <w:rFonts w:ascii="Times New Roman" w:hAnsi="Times New Roman" w:cs="Times New Roman"/>
          <w:color w:val="000000" w:themeColor="text1"/>
          <w:sz w:val="28"/>
          <w:szCs w:val="26"/>
          <w:lang w:val="es-ES_tradnl"/>
        </w:rPr>
        <w:t>«[p]</w:t>
      </w:r>
      <w:proofErr w:type="spellStart"/>
      <w:r w:rsidRPr="00B5467F">
        <w:rPr>
          <w:rFonts w:ascii="Times New Roman" w:hAnsi="Times New Roman" w:cs="Times New Roman"/>
          <w:color w:val="000000" w:themeColor="text1"/>
          <w:sz w:val="28"/>
          <w:szCs w:val="26"/>
          <w:lang w:val="es-ES_tradnl"/>
        </w:rPr>
        <w:t>or</w:t>
      </w:r>
      <w:proofErr w:type="spellEnd"/>
      <w:r w:rsidRPr="00B5467F">
        <w:rPr>
          <w:rFonts w:ascii="Times New Roman" w:hAnsi="Times New Roman" w:cs="Times New Roman"/>
          <w:color w:val="000000" w:themeColor="text1"/>
          <w:sz w:val="28"/>
          <w:szCs w:val="26"/>
          <w:lang w:val="es-ES_tradnl"/>
        </w:rPr>
        <w:t xml:space="preserve"> la cual se expide el código penal»</w:t>
      </w:r>
      <w:r w:rsidRPr="00B5467F">
        <w:rPr>
          <w:rFonts w:ascii="Times New Roman" w:hAnsi="Times New Roman" w:cs="Times New Roman"/>
          <w:color w:val="000000" w:themeColor="text1"/>
          <w:sz w:val="28"/>
          <w:szCs w:val="28"/>
          <w:lang w:val="es-ES_tradnl"/>
        </w:rPr>
        <w:t xml:space="preserve">. </w:t>
      </w:r>
    </w:p>
    <w:p w:rsidR="00A3070D"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A3070D" w:rsidRPr="00B5467F" w:rsidRDefault="00B5467F" w:rsidP="00A3070D">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En aquella se consideró que la norma demandada vulneraba el principio de igualdad, al otorgar un trato diferente al interviniente </w:t>
      </w:r>
      <w:r w:rsidRPr="00B5467F">
        <w:rPr>
          <w:rFonts w:ascii="Times New Roman" w:hAnsi="Times New Roman" w:cs="Times New Roman"/>
          <w:color w:val="000000" w:themeColor="text1"/>
          <w:sz w:val="28"/>
          <w:szCs w:val="28"/>
          <w:lang w:val="es-ES_tradnl"/>
        </w:rPr>
        <w:softHyphen/>
        <w:t xml:space="preserve">entendido como </w:t>
      </w:r>
      <w:proofErr w:type="spellStart"/>
      <w:r w:rsidRPr="00B5467F">
        <w:rPr>
          <w:rFonts w:ascii="Times New Roman" w:hAnsi="Times New Roman" w:cs="Times New Roman"/>
          <w:color w:val="000000" w:themeColor="text1"/>
          <w:sz w:val="28"/>
          <w:szCs w:val="28"/>
          <w:lang w:val="es-ES_tradnl"/>
        </w:rPr>
        <w:t>co</w:t>
      </w:r>
      <w:proofErr w:type="spellEnd"/>
      <w:r w:rsidRPr="00B5467F">
        <w:rPr>
          <w:rFonts w:ascii="Times New Roman" w:hAnsi="Times New Roman" w:cs="Times New Roman"/>
          <w:color w:val="000000" w:themeColor="text1"/>
          <w:sz w:val="28"/>
          <w:szCs w:val="28"/>
          <w:lang w:val="es-ES_tradnl"/>
        </w:rPr>
        <w:t xml:space="preserve">-ejecutor de la conducta </w:t>
      </w:r>
      <w:r w:rsidRPr="00B5467F">
        <w:rPr>
          <w:rFonts w:ascii="Times New Roman" w:hAnsi="Times New Roman" w:cs="Times New Roman"/>
          <w:color w:val="000000" w:themeColor="text1"/>
          <w:sz w:val="28"/>
          <w:szCs w:val="28"/>
          <w:lang w:val="es-ES_tradnl"/>
        </w:rPr>
        <w:softHyphen/>
        <w:t>y al determinador de un delito de sujeto activo calificado, al no concederle a este último la rebaja punitiva que está dispuesta para el primero.</w:t>
      </w:r>
    </w:p>
    <w:p w:rsidR="00A3070D"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A3070D" w:rsidRPr="00B5467F" w:rsidRDefault="00B5467F" w:rsidP="00A3070D">
      <w:pPr>
        <w:pStyle w:val="Prrafodelista"/>
        <w:ind w:left="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color w:val="000000" w:themeColor="text1"/>
          <w:sz w:val="28"/>
          <w:szCs w:val="28"/>
          <w:lang w:val="es-ES_tradnl"/>
        </w:rPr>
        <w:t xml:space="preserve">Como cuestiones preliminares, la Sala Plena estudió la aptitud de la demanda, en atención a que la Universidad de Cartagena consideró que no se acreditaba, dado que no cumplía con los requisitos argumentativos mínimos. Se concluyó que, contrario de lo alegado por dicha institución, la demanda sí reunía tales presupuestos. </w:t>
      </w:r>
      <w:r w:rsidRPr="00B5467F">
        <w:rPr>
          <w:rFonts w:ascii="Times New Roman" w:hAnsi="Times New Roman" w:cs="Times New Roman"/>
          <w:bCs/>
          <w:color w:val="000000"/>
          <w:sz w:val="28"/>
          <w:szCs w:val="28"/>
          <w:lang w:val="es-ES" w:eastAsia="es-ES"/>
        </w:rPr>
        <w:t>Además, descartó la configuración del fenómeno de cosa juzgada con la Sentencia</w:t>
      </w:r>
      <w:r w:rsidRPr="00B5467F">
        <w:rPr>
          <w:rFonts w:ascii="Times New Roman" w:hAnsi="Times New Roman" w:cs="Times New Roman"/>
          <w:bCs/>
          <w:color w:val="000000"/>
          <w:sz w:val="28"/>
          <w:szCs w:val="28"/>
          <w:lang w:val="es-ES_tradnl" w:eastAsia="es-ES"/>
        </w:rPr>
        <w:t xml:space="preserve"> C-015 de 2018. Por último,</w:t>
      </w:r>
      <w:r w:rsidRPr="00B5467F">
        <w:rPr>
          <w:rFonts w:ascii="Times New Roman" w:hAnsi="Times New Roman" w:cs="Times New Roman"/>
          <w:color w:val="000000" w:themeColor="text1"/>
          <w:sz w:val="28"/>
          <w:szCs w:val="28"/>
          <w:lang w:val="es-ES_tradnl"/>
        </w:rPr>
        <w:t xml:space="preserve"> </w:t>
      </w:r>
      <w:r w:rsidRPr="00B5467F">
        <w:rPr>
          <w:rFonts w:ascii="Times New Roman" w:hAnsi="Times New Roman" w:cs="Times New Roman"/>
          <w:bCs/>
          <w:color w:val="000000"/>
          <w:sz w:val="28"/>
          <w:szCs w:val="28"/>
          <w:lang w:val="es-ES" w:eastAsia="es-ES"/>
        </w:rPr>
        <w:t>se pronunció sobre la censura formulada por la Universidad Externado de Colombia en relación con el desconocimiento del principio de legalidad, indicando que no procedía su trámite por tratarse de un cargo nuevo. Por último, descartó la configuración del fenómeno de cosa juzgada con la Sentencia</w:t>
      </w:r>
      <w:r w:rsidRPr="00B5467F">
        <w:rPr>
          <w:rFonts w:ascii="Times New Roman" w:hAnsi="Times New Roman" w:cs="Times New Roman"/>
          <w:bCs/>
          <w:color w:val="000000"/>
          <w:sz w:val="28"/>
          <w:szCs w:val="28"/>
          <w:lang w:val="es-ES_tradnl" w:eastAsia="es-ES"/>
        </w:rPr>
        <w:t xml:space="preserve"> C-015 de 2018.</w:t>
      </w:r>
    </w:p>
    <w:p w:rsidR="00DD0F01"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D36BBA" w:rsidRPr="00B5467F" w:rsidRDefault="00B5467F" w:rsidP="00A3070D">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Al hacer el estudio de fondo, la Sala se planteó como problema jurídico a resolver, si la norma acusada generaba un trato desigual injustificado entre el determinador de un delito especial y el interviniente, al no otorgarle al primero la rebaja punitiva de una cuarta parte establecida para el segundo. </w:t>
      </w:r>
    </w:p>
    <w:p w:rsidR="00D36BBA"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DC6C23" w:rsidRPr="00B5467F" w:rsidRDefault="00B5467F" w:rsidP="00A3070D">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Para resolver el interrogante formulado, esta corporación estudió </w:t>
      </w:r>
      <w:r w:rsidRPr="00B5467F">
        <w:rPr>
          <w:rFonts w:ascii="Times New Roman" w:hAnsi="Times New Roman" w:cs="Times New Roman"/>
          <w:i/>
          <w:iCs/>
          <w:color w:val="000000" w:themeColor="text1"/>
          <w:sz w:val="28"/>
          <w:szCs w:val="28"/>
          <w:lang w:val="es-ES_tradnl"/>
        </w:rPr>
        <w:t>(i)</w:t>
      </w:r>
      <w:r w:rsidRPr="00B5467F">
        <w:rPr>
          <w:rFonts w:ascii="Times New Roman" w:hAnsi="Times New Roman" w:cs="Times New Roman"/>
          <w:color w:val="000000" w:themeColor="text1"/>
          <w:sz w:val="28"/>
          <w:szCs w:val="28"/>
          <w:lang w:val="es-ES_tradnl"/>
        </w:rPr>
        <w:t xml:space="preserve"> el contexto de la norma; </w:t>
      </w:r>
      <w:r w:rsidRPr="00B5467F">
        <w:rPr>
          <w:rFonts w:ascii="Times New Roman" w:hAnsi="Times New Roman" w:cs="Times New Roman"/>
          <w:i/>
          <w:iCs/>
          <w:color w:val="000000" w:themeColor="text1"/>
          <w:sz w:val="28"/>
          <w:szCs w:val="28"/>
          <w:lang w:val="es-ES_tradnl"/>
        </w:rPr>
        <w:t xml:space="preserve">(ii) </w:t>
      </w:r>
      <w:r w:rsidRPr="00B5467F">
        <w:rPr>
          <w:rFonts w:ascii="Times New Roman" w:hAnsi="Times New Roman" w:cs="Times New Roman"/>
          <w:color w:val="000000" w:themeColor="text1"/>
          <w:sz w:val="28"/>
          <w:szCs w:val="28"/>
          <w:lang w:val="es-ES_tradnl"/>
        </w:rPr>
        <w:t xml:space="preserve">la clasificación de los tipos penales según el sujeto activo; </w:t>
      </w:r>
      <w:r w:rsidRPr="00B5467F">
        <w:rPr>
          <w:rFonts w:ascii="Times New Roman" w:hAnsi="Times New Roman" w:cs="Times New Roman"/>
          <w:i/>
          <w:iCs/>
          <w:color w:val="000000" w:themeColor="text1"/>
          <w:sz w:val="28"/>
          <w:szCs w:val="28"/>
          <w:lang w:val="es-ES_tradnl"/>
        </w:rPr>
        <w:t>(iii)</w:t>
      </w:r>
      <w:r w:rsidRPr="00B5467F">
        <w:rPr>
          <w:rFonts w:ascii="Times New Roman" w:hAnsi="Times New Roman" w:cs="Times New Roman"/>
          <w:color w:val="000000" w:themeColor="text1"/>
          <w:sz w:val="28"/>
          <w:szCs w:val="28"/>
          <w:lang w:val="es-ES_tradnl"/>
        </w:rPr>
        <w:t xml:space="preserve"> el tratamiento legal de la autoría y la participación en los delitos de infracción de deber en la legislación colombiana; </w:t>
      </w:r>
      <w:r w:rsidRPr="00B5467F">
        <w:rPr>
          <w:rFonts w:ascii="Times New Roman" w:hAnsi="Times New Roman" w:cs="Times New Roman"/>
          <w:i/>
          <w:iCs/>
          <w:color w:val="000000" w:themeColor="text1"/>
          <w:sz w:val="28"/>
          <w:szCs w:val="28"/>
          <w:lang w:val="es-ES_tradnl"/>
        </w:rPr>
        <w:t>(iv)</w:t>
      </w:r>
      <w:r w:rsidRPr="00B5467F">
        <w:rPr>
          <w:rFonts w:ascii="Times New Roman" w:hAnsi="Times New Roman" w:cs="Times New Roman"/>
          <w:color w:val="000000" w:themeColor="text1"/>
          <w:sz w:val="28"/>
          <w:szCs w:val="28"/>
          <w:lang w:val="es-ES_tradnl"/>
        </w:rPr>
        <w:t xml:space="preserve"> la jurisprudencia de la Corte Constitucional respecto a la figura del interviniente, en particular, el precedente de la Sentencia C-015 de 2018; (</w:t>
      </w:r>
      <w:r w:rsidRPr="00B5467F">
        <w:rPr>
          <w:rFonts w:ascii="Times New Roman" w:hAnsi="Times New Roman" w:cs="Times New Roman"/>
          <w:i/>
          <w:iCs/>
          <w:color w:val="000000" w:themeColor="text1"/>
          <w:sz w:val="28"/>
          <w:szCs w:val="28"/>
          <w:lang w:val="es-ES_tradnl"/>
        </w:rPr>
        <w:t>v</w:t>
      </w:r>
      <w:r w:rsidRPr="00B5467F">
        <w:rPr>
          <w:rFonts w:ascii="Times New Roman" w:hAnsi="Times New Roman" w:cs="Times New Roman"/>
          <w:color w:val="000000" w:themeColor="text1"/>
          <w:sz w:val="28"/>
          <w:szCs w:val="28"/>
          <w:lang w:val="es-ES_tradnl"/>
        </w:rPr>
        <w:t>) la jurisprudencia sobre el interviniente de la Sala de Casación Penal de la Corte Suprema de Justicia;</w:t>
      </w:r>
      <w:r w:rsidRPr="00B5467F">
        <w:rPr>
          <w:rFonts w:ascii="Times New Roman" w:hAnsi="Times New Roman" w:cs="Times New Roman"/>
          <w:color w:val="000000" w:themeColor="text1"/>
          <w:sz w:val="28"/>
          <w:szCs w:val="28"/>
        </w:rPr>
        <w:t xml:space="preserve"> y </w:t>
      </w:r>
      <w:r w:rsidRPr="00B5467F">
        <w:rPr>
          <w:rFonts w:ascii="Times New Roman" w:hAnsi="Times New Roman" w:cs="Times New Roman"/>
          <w:i/>
          <w:iCs/>
          <w:color w:val="000000" w:themeColor="text1"/>
          <w:sz w:val="28"/>
          <w:szCs w:val="28"/>
        </w:rPr>
        <w:t>(vi)</w:t>
      </w:r>
      <w:r w:rsidRPr="00B5467F">
        <w:rPr>
          <w:rFonts w:ascii="Times New Roman" w:hAnsi="Times New Roman" w:cs="Times New Roman"/>
          <w:color w:val="000000" w:themeColor="text1"/>
          <w:sz w:val="28"/>
          <w:szCs w:val="28"/>
        </w:rPr>
        <w:t xml:space="preserve"> la igualdad y el test integrado de igualdad.</w:t>
      </w:r>
    </w:p>
    <w:p w:rsidR="00DC6C23" w:rsidRPr="00B5467F" w:rsidRDefault="002C39A8" w:rsidP="00A3070D">
      <w:pPr>
        <w:pStyle w:val="Prrafodelista"/>
        <w:ind w:left="0"/>
        <w:jc w:val="both"/>
        <w:rPr>
          <w:rFonts w:ascii="Times New Roman" w:hAnsi="Times New Roman" w:cs="Times New Roman"/>
          <w:color w:val="000000" w:themeColor="text1"/>
          <w:sz w:val="28"/>
          <w:szCs w:val="28"/>
          <w:lang w:val="es-ES_tradnl"/>
        </w:rPr>
      </w:pPr>
    </w:p>
    <w:p w:rsidR="00DC6C23" w:rsidRPr="00B5467F" w:rsidRDefault="00B5467F" w:rsidP="00DC6C23">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Sobre el anterior desarrollo doctrinal, la Corte resolvió el caso concreto, para lo cual aplicó un test leve de igualdad, en el que se pudo constatar que la punibilidad establecida en la norma demandada no resultaba injustificada y por ello no vulneraba el artículo 13 de la Constitución Política. Por lo anterior, declaró la </w:t>
      </w:r>
      <w:proofErr w:type="spellStart"/>
      <w:r w:rsidRPr="00B5467F">
        <w:rPr>
          <w:rFonts w:ascii="Times New Roman" w:hAnsi="Times New Roman" w:cs="Times New Roman"/>
          <w:color w:val="000000" w:themeColor="text1"/>
          <w:sz w:val="28"/>
          <w:szCs w:val="28"/>
          <w:lang w:val="es-ES_tradnl"/>
        </w:rPr>
        <w:t>exequibilidad</w:t>
      </w:r>
      <w:proofErr w:type="spellEnd"/>
      <w:r w:rsidRPr="00B5467F">
        <w:rPr>
          <w:rFonts w:ascii="Times New Roman" w:hAnsi="Times New Roman" w:cs="Times New Roman"/>
          <w:color w:val="000000" w:themeColor="text1"/>
          <w:sz w:val="28"/>
          <w:szCs w:val="28"/>
          <w:lang w:val="es-ES_tradnl"/>
        </w:rPr>
        <w:t xml:space="preserve"> del inciso segundo del artículo 30 de la Ley 599 de 2000.</w:t>
      </w:r>
    </w:p>
    <w:p w:rsidR="00A3070D" w:rsidRPr="00B5467F" w:rsidRDefault="002C39A8" w:rsidP="004710E2">
      <w:pPr>
        <w:ind w:right="51"/>
        <w:contextualSpacing/>
        <w:rPr>
          <w:rFonts w:ascii="Times New Roman" w:hAnsi="Times New Roman" w:cs="Times New Roman"/>
          <w:color w:val="000000"/>
          <w:sz w:val="28"/>
          <w:szCs w:val="28"/>
          <w:lang w:val="es-ES_tradnl"/>
        </w:rPr>
      </w:pPr>
    </w:p>
    <w:p w:rsidR="006A7553" w:rsidRPr="00B5467F" w:rsidRDefault="00B5467F" w:rsidP="009E6F79">
      <w:pPr>
        <w:pStyle w:val="Prrafodelista"/>
        <w:numPr>
          <w:ilvl w:val="0"/>
          <w:numId w:val="1"/>
        </w:numPr>
        <w:ind w:right="51" w:hanging="540"/>
        <w:contextualSpacing/>
        <w:jc w:val="both"/>
        <w:rPr>
          <w:rFonts w:ascii="Times New Roman" w:hAnsi="Times New Roman" w:cs="Times New Roman"/>
          <w:b/>
          <w:bCs/>
          <w:color w:val="000000"/>
          <w:sz w:val="28"/>
          <w:szCs w:val="28"/>
          <w:lang w:val="es-ES_tradnl"/>
        </w:rPr>
      </w:pPr>
      <w:bookmarkStart w:id="0" w:name="_Hlk112256840"/>
      <w:r w:rsidRPr="00B5467F">
        <w:rPr>
          <w:rFonts w:ascii="Times New Roman" w:hAnsi="Times New Roman" w:cs="Times New Roman"/>
          <w:b/>
          <w:bCs/>
          <w:color w:val="000000"/>
          <w:sz w:val="28"/>
          <w:szCs w:val="28"/>
          <w:lang w:val="es-ES_tradnl"/>
        </w:rPr>
        <w:t>ANTECEDENTES</w:t>
      </w:r>
    </w:p>
    <w:p w:rsidR="006A7553" w:rsidRPr="00B5467F" w:rsidRDefault="002C39A8" w:rsidP="00260F4B">
      <w:pPr>
        <w:tabs>
          <w:tab w:val="left" w:pos="567"/>
        </w:tabs>
        <w:ind w:right="51"/>
        <w:contextualSpacing/>
        <w:jc w:val="both"/>
        <w:rPr>
          <w:rFonts w:ascii="Times New Roman" w:hAnsi="Times New Roman" w:cs="Times New Roman"/>
          <w:b/>
          <w:bCs/>
          <w:color w:val="000000"/>
          <w:sz w:val="28"/>
          <w:szCs w:val="28"/>
          <w:lang w:val="es-ES_tradnl"/>
        </w:rPr>
      </w:pPr>
    </w:p>
    <w:p w:rsidR="00900A59" w:rsidRPr="00B5467F" w:rsidRDefault="00B5467F" w:rsidP="00900A59">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bCs/>
          <w:color w:val="000000"/>
          <w:sz w:val="28"/>
          <w:szCs w:val="28"/>
          <w:lang w:val="es-ES_tradnl"/>
        </w:rPr>
        <w:t>El 20 de junio de 2023</w:t>
      </w:r>
      <w:r w:rsidRPr="00B5467F">
        <w:rPr>
          <w:rFonts w:ascii="Times New Roman" w:hAnsi="Times New Roman" w:cs="Times New Roman"/>
          <w:bCs/>
          <w:color w:val="000000"/>
          <w:sz w:val="28"/>
          <w:szCs w:val="28"/>
        </w:rPr>
        <w:t xml:space="preserve">, </w:t>
      </w:r>
      <w:r w:rsidRPr="00B5467F">
        <w:rPr>
          <w:rFonts w:ascii="Times New Roman" w:hAnsi="Times New Roman" w:cs="Times New Roman"/>
          <w:color w:val="000000"/>
          <w:sz w:val="28"/>
          <w:szCs w:val="28"/>
        </w:rPr>
        <w:t>Camilo José Suárez Patiño</w:t>
      </w:r>
      <w:r w:rsidRPr="00B5467F">
        <w:rPr>
          <w:rFonts w:ascii="Times New Roman" w:hAnsi="Times New Roman" w:cs="Times New Roman"/>
          <w:bCs/>
          <w:color w:val="000000"/>
          <w:sz w:val="28"/>
          <w:szCs w:val="28"/>
        </w:rPr>
        <w:t xml:space="preserve"> presentó demanda de inconstitucionalidad contra el inciso segundo del artículo 30 de la Ley 599 de 2000, </w:t>
      </w:r>
      <w:r w:rsidRPr="00B5467F">
        <w:rPr>
          <w:rFonts w:ascii="Times New Roman" w:hAnsi="Times New Roman" w:cs="Times New Roman"/>
          <w:bCs/>
          <w:iCs/>
          <w:color w:val="000000"/>
          <w:sz w:val="28"/>
          <w:szCs w:val="26"/>
        </w:rPr>
        <w:t>«</w:t>
      </w:r>
      <w:r w:rsidRPr="00B5467F">
        <w:rPr>
          <w:rFonts w:ascii="Times New Roman" w:hAnsi="Times New Roman" w:cs="Times New Roman"/>
          <w:color w:val="000000"/>
          <w:sz w:val="28"/>
          <w:szCs w:val="26"/>
        </w:rPr>
        <w:t>[p]</w:t>
      </w:r>
      <w:proofErr w:type="spellStart"/>
      <w:r w:rsidRPr="00B5467F">
        <w:rPr>
          <w:rFonts w:ascii="Times New Roman" w:hAnsi="Times New Roman" w:cs="Times New Roman"/>
          <w:color w:val="000000"/>
          <w:sz w:val="28"/>
          <w:szCs w:val="26"/>
        </w:rPr>
        <w:t>or</w:t>
      </w:r>
      <w:proofErr w:type="spellEnd"/>
      <w:r w:rsidRPr="00B5467F">
        <w:rPr>
          <w:rFonts w:ascii="Times New Roman" w:hAnsi="Times New Roman" w:cs="Times New Roman"/>
          <w:color w:val="000000"/>
          <w:sz w:val="28"/>
          <w:szCs w:val="26"/>
        </w:rPr>
        <w:t xml:space="preserve"> la cual se expide el código penal»</w:t>
      </w:r>
      <w:r w:rsidRPr="00B5467F">
        <w:rPr>
          <w:rFonts w:ascii="Times New Roman" w:hAnsi="Times New Roman" w:cs="Times New Roman"/>
          <w:bCs/>
          <w:i/>
          <w:color w:val="000000"/>
          <w:sz w:val="28"/>
          <w:szCs w:val="28"/>
        </w:rPr>
        <w:t>.</w:t>
      </w:r>
    </w:p>
    <w:p w:rsidR="00900A59" w:rsidRPr="00B5467F" w:rsidRDefault="002C39A8" w:rsidP="00900A59">
      <w:pPr>
        <w:pStyle w:val="Prrafodelista"/>
        <w:tabs>
          <w:tab w:val="left" w:pos="567"/>
        </w:tabs>
        <w:ind w:left="0"/>
        <w:contextualSpacing/>
        <w:jc w:val="both"/>
        <w:rPr>
          <w:rFonts w:ascii="Times New Roman" w:hAnsi="Times New Roman" w:cs="Times New Roman"/>
          <w:bCs/>
          <w:color w:val="000000"/>
          <w:sz w:val="28"/>
          <w:szCs w:val="28"/>
          <w:lang w:val="es-ES_tradnl"/>
        </w:rPr>
      </w:pPr>
    </w:p>
    <w:p w:rsidR="000654D0" w:rsidRPr="00B5467F" w:rsidRDefault="00B5467F" w:rsidP="00900A59">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bCs/>
          <w:color w:val="000000"/>
          <w:sz w:val="28"/>
          <w:szCs w:val="28"/>
          <w:lang w:val="es-ES_tradnl"/>
        </w:rPr>
        <w:t>Mediante auto del 24 de julio del 2023, el magistrado sustanciador inadmitió la demanda tras advertir que no se delimitó adecuadamente el objeto de la acusación, ni se cumplió la carga argumentativa del concepto de violación, pues los reproches formulados carecían de pertinencia y suficiencia.</w:t>
      </w:r>
    </w:p>
    <w:p w:rsidR="000654D0" w:rsidRPr="00B5467F" w:rsidRDefault="002C39A8" w:rsidP="00925AC7">
      <w:pPr>
        <w:rPr>
          <w:rFonts w:ascii="Times New Roman" w:hAnsi="Times New Roman" w:cs="Times New Roman"/>
          <w:bCs/>
          <w:color w:val="000000"/>
          <w:sz w:val="28"/>
          <w:szCs w:val="28"/>
          <w:lang w:val="es-ES_tradnl"/>
        </w:rPr>
      </w:pPr>
    </w:p>
    <w:p w:rsidR="00C159A2" w:rsidRPr="00B5467F" w:rsidRDefault="00B5467F" w:rsidP="00D45065">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bCs/>
          <w:color w:val="000000"/>
          <w:sz w:val="28"/>
          <w:szCs w:val="28"/>
          <w:lang w:val="es-ES_tradnl"/>
        </w:rPr>
        <w:t xml:space="preserve"> Posteriormente, tramitado el escrito de corrección, mediante auto del 15 de agosto de 2023, se rechazó el cargo por omisión legislativa relativa y, en aplicación del principio </w:t>
      </w:r>
      <w:r w:rsidRPr="00B5467F">
        <w:rPr>
          <w:rFonts w:ascii="Times New Roman" w:hAnsi="Times New Roman" w:cs="Times New Roman"/>
          <w:bCs/>
          <w:i/>
          <w:iCs/>
          <w:color w:val="000000"/>
          <w:sz w:val="28"/>
          <w:szCs w:val="28"/>
          <w:lang w:val="es-ES_tradnl"/>
        </w:rPr>
        <w:t xml:space="preserve">pro </w:t>
      </w:r>
      <w:proofErr w:type="spellStart"/>
      <w:r w:rsidRPr="00B5467F">
        <w:rPr>
          <w:rFonts w:ascii="Times New Roman" w:hAnsi="Times New Roman" w:cs="Times New Roman"/>
          <w:bCs/>
          <w:i/>
          <w:iCs/>
          <w:color w:val="000000"/>
          <w:sz w:val="28"/>
          <w:szCs w:val="28"/>
          <w:lang w:val="es-ES_tradnl"/>
        </w:rPr>
        <w:t>actione</w:t>
      </w:r>
      <w:proofErr w:type="spellEnd"/>
      <w:r w:rsidRPr="00B5467F">
        <w:rPr>
          <w:rFonts w:ascii="Times New Roman" w:hAnsi="Times New Roman" w:cs="Times New Roman"/>
          <w:bCs/>
          <w:i/>
          <w:iCs/>
          <w:color w:val="000000"/>
          <w:sz w:val="28"/>
          <w:szCs w:val="28"/>
          <w:lang w:val="es-ES_tradnl"/>
        </w:rPr>
        <w:t xml:space="preserve">, </w:t>
      </w:r>
      <w:r w:rsidRPr="00B5467F">
        <w:rPr>
          <w:rFonts w:ascii="Times New Roman" w:hAnsi="Times New Roman" w:cs="Times New Roman"/>
          <w:bCs/>
          <w:color w:val="000000"/>
          <w:sz w:val="28"/>
          <w:szCs w:val="28"/>
          <w:lang w:val="es-ES_tradnl"/>
        </w:rPr>
        <w:t xml:space="preserve">se admitió el cargo por vulneración al </w:t>
      </w:r>
      <w:r w:rsidRPr="00B5467F">
        <w:rPr>
          <w:rFonts w:ascii="Times New Roman" w:hAnsi="Times New Roman" w:cs="Times New Roman"/>
          <w:bCs/>
          <w:color w:val="000000"/>
          <w:sz w:val="28"/>
          <w:szCs w:val="28"/>
          <w:lang w:val="es-ES_tradnl"/>
        </w:rPr>
        <w:lastRenderedPageBreak/>
        <w:t>derecho a la igualdad</w:t>
      </w:r>
      <w:r w:rsidRPr="00B5467F">
        <w:rPr>
          <w:rStyle w:val="Refdenotaalpie"/>
          <w:rFonts w:ascii="Times New Roman" w:hAnsi="Times New Roman" w:cs="Times New Roman"/>
          <w:bCs/>
          <w:color w:val="000000"/>
          <w:sz w:val="28"/>
          <w:szCs w:val="28"/>
          <w:lang w:val="es-ES_tradnl"/>
        </w:rPr>
        <w:footnoteReference w:id="1"/>
      </w:r>
      <w:r w:rsidRPr="00B5467F">
        <w:rPr>
          <w:rFonts w:ascii="Times New Roman" w:hAnsi="Times New Roman" w:cs="Times New Roman"/>
          <w:bCs/>
          <w:color w:val="000000"/>
          <w:sz w:val="28"/>
          <w:szCs w:val="28"/>
          <w:lang w:val="es-ES_tradnl"/>
        </w:rPr>
        <w:t xml:space="preserve">, sin que se interpusiera contra esta decisión recurso de súplica. En dicha providencia se dispuso así mismo: </w:t>
      </w:r>
      <w:r w:rsidRPr="00B5467F">
        <w:rPr>
          <w:rFonts w:ascii="Times New Roman" w:hAnsi="Times New Roman" w:cs="Times New Roman"/>
          <w:bCs/>
          <w:i/>
          <w:iCs/>
          <w:color w:val="000000"/>
          <w:sz w:val="28"/>
          <w:szCs w:val="28"/>
          <w:lang w:val="es-ES_tradnl"/>
        </w:rPr>
        <w:t xml:space="preserve">(i) </w:t>
      </w:r>
      <w:r w:rsidRPr="00B5467F">
        <w:rPr>
          <w:rFonts w:ascii="Times New Roman" w:hAnsi="Times New Roman" w:cs="Times New Roman"/>
          <w:bCs/>
          <w:color w:val="000000"/>
          <w:sz w:val="28"/>
          <w:szCs w:val="28"/>
          <w:lang w:val="es-ES_tradnl"/>
        </w:rPr>
        <w:t xml:space="preserve">comunicar el inicio de la actuación </w:t>
      </w:r>
      <w:r w:rsidRPr="00B5467F">
        <w:rPr>
          <w:rFonts w:ascii="Times New Roman" w:hAnsi="Times New Roman" w:cs="Times New Roman"/>
          <w:bCs/>
          <w:color w:val="000000"/>
          <w:sz w:val="28"/>
          <w:szCs w:val="28"/>
        </w:rPr>
        <w:t>al presidente de la República, al presidente del Congreso, a la Fiscalía General de la Nación, a la Agencia Nacional de Defensa Jurídica del Estado;</w:t>
      </w:r>
      <w:r w:rsidRPr="00B5467F">
        <w:rPr>
          <w:rFonts w:ascii="Times New Roman" w:hAnsi="Times New Roman" w:cs="Times New Roman"/>
          <w:bCs/>
          <w:i/>
          <w:iCs/>
          <w:color w:val="000000"/>
          <w:sz w:val="28"/>
          <w:szCs w:val="28"/>
        </w:rPr>
        <w:t xml:space="preserve"> (ii) </w:t>
      </w:r>
      <w:r w:rsidRPr="00B5467F">
        <w:rPr>
          <w:rFonts w:ascii="Times New Roman" w:hAnsi="Times New Roman" w:cs="Times New Roman"/>
          <w:bCs/>
          <w:color w:val="000000"/>
          <w:sz w:val="28"/>
          <w:szCs w:val="28"/>
        </w:rPr>
        <w:t xml:space="preserve">fijar en lista el proceso, en aras de permitir la intervención ciudadana, y </w:t>
      </w:r>
      <w:r w:rsidRPr="00B5467F">
        <w:rPr>
          <w:rFonts w:ascii="Times New Roman" w:hAnsi="Times New Roman" w:cs="Times New Roman"/>
          <w:bCs/>
          <w:i/>
          <w:iCs/>
          <w:color w:val="000000"/>
          <w:sz w:val="28"/>
          <w:szCs w:val="28"/>
        </w:rPr>
        <w:t>(iii)</w:t>
      </w:r>
      <w:r w:rsidRPr="00B5467F">
        <w:rPr>
          <w:rFonts w:ascii="Times New Roman" w:hAnsi="Times New Roman" w:cs="Times New Roman"/>
          <w:bCs/>
          <w:color w:val="000000"/>
          <w:sz w:val="28"/>
          <w:szCs w:val="28"/>
        </w:rPr>
        <w:t xml:space="preserve"> correr traslado a la procuradora general de la Nación, para lo de su competencia.</w:t>
      </w:r>
    </w:p>
    <w:p w:rsidR="00CF5DA1" w:rsidRPr="00B5467F" w:rsidRDefault="00B5467F" w:rsidP="00CF5DA1">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bCs/>
          <w:color w:val="000000"/>
          <w:sz w:val="28"/>
          <w:szCs w:val="28"/>
        </w:rPr>
        <w:t xml:space="preserve">Adicionalmente, se invitó </w:t>
      </w:r>
      <w:bookmarkEnd w:id="0"/>
      <w:r w:rsidRPr="00B5467F">
        <w:rPr>
          <w:rFonts w:ascii="Times New Roman" w:hAnsi="Times New Roman" w:cs="Times New Roman"/>
          <w:bCs/>
          <w:color w:val="000000"/>
          <w:sz w:val="28"/>
          <w:szCs w:val="28"/>
        </w:rPr>
        <w:t xml:space="preserve">a participar a la Sala de Casación Penal de la Corte Suprema de Justicia, al Ministerio de Justicia y del Derecho, al Consejo Nacional de Política Criminal, a la Comisión Asesora de Política Criminal del Estado Colombiano, al Colegio de Abogados Penalistas de Colombia, a las universidades Santo Tomás de Bucaramanga, de Caldas, Externado de Colombia, del Rosario, Nacional de Colombia, de Antioquia, de los Andes, Javeriana, Libre, EAFIT, del Norte y a los profesores Yesid Reyes Alvarado, Alberto Suárez Sánchez y </w:t>
      </w:r>
      <w:proofErr w:type="spellStart"/>
      <w:r w:rsidRPr="00B5467F">
        <w:rPr>
          <w:rFonts w:ascii="Times New Roman" w:hAnsi="Times New Roman" w:cs="Times New Roman"/>
          <w:bCs/>
          <w:color w:val="000000"/>
          <w:sz w:val="28"/>
          <w:szCs w:val="28"/>
        </w:rPr>
        <w:t>Esiquio</w:t>
      </w:r>
      <w:proofErr w:type="spellEnd"/>
      <w:r w:rsidRPr="00B5467F">
        <w:rPr>
          <w:rFonts w:ascii="Times New Roman" w:hAnsi="Times New Roman" w:cs="Times New Roman"/>
          <w:bCs/>
          <w:color w:val="000000"/>
          <w:sz w:val="28"/>
          <w:szCs w:val="28"/>
        </w:rPr>
        <w:t xml:space="preserve"> Manuel Sánchez Herrera, para que, si lo estimaban conveniente, emitieran concepto. </w:t>
      </w:r>
    </w:p>
    <w:p w:rsidR="00CF5DA1" w:rsidRPr="00B5467F" w:rsidRDefault="002C39A8" w:rsidP="00925AC7">
      <w:pPr>
        <w:rPr>
          <w:rFonts w:ascii="Times New Roman" w:hAnsi="Times New Roman" w:cs="Times New Roman"/>
          <w:color w:val="000000"/>
          <w:sz w:val="28"/>
          <w:szCs w:val="28"/>
          <w:lang w:val="es-ES_tradnl"/>
        </w:rPr>
      </w:pPr>
    </w:p>
    <w:p w:rsidR="000E4592" w:rsidRPr="00B5467F" w:rsidRDefault="00B5467F" w:rsidP="00925AC7">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color w:val="000000"/>
          <w:sz w:val="28"/>
          <w:szCs w:val="28"/>
          <w:lang w:val="es-ES_tradnl"/>
        </w:rPr>
        <w:t xml:space="preserve">Cumplidos los trámites constitucionales y </w:t>
      </w:r>
      <w:r w:rsidRPr="00B5467F">
        <w:rPr>
          <w:rFonts w:ascii="Times New Roman" w:hAnsi="Times New Roman" w:cs="Times New Roman"/>
          <w:color w:val="000000"/>
          <w:sz w:val="28"/>
          <w:szCs w:val="28"/>
          <w:shd w:val="clear" w:color="auto" w:fill="FFFFFF"/>
        </w:rPr>
        <w:t>legales propios de esta clase de juicios y previo concepto de la procuradora general de la Nación, la Corte procede a decidir sobre la demanda de la referencia.</w:t>
      </w:r>
    </w:p>
    <w:p w:rsidR="000E4592" w:rsidRPr="00B5467F" w:rsidRDefault="002C39A8" w:rsidP="00925AC7">
      <w:pPr>
        <w:rPr>
          <w:rFonts w:ascii="Times New Roman" w:hAnsi="Times New Roman" w:cs="Times New Roman"/>
          <w:color w:val="000000"/>
          <w:sz w:val="28"/>
          <w:szCs w:val="28"/>
          <w:lang w:val="es-ES_tradnl"/>
        </w:rPr>
      </w:pPr>
    </w:p>
    <w:p w:rsidR="000E4592" w:rsidRPr="00B5467F" w:rsidRDefault="00B5467F" w:rsidP="00925AC7">
      <w:pPr>
        <w:pStyle w:val="Prrafodelista"/>
        <w:numPr>
          <w:ilvl w:val="0"/>
          <w:numId w:val="1"/>
        </w:numPr>
        <w:ind w:left="0" w:firstLine="284"/>
        <w:rPr>
          <w:rFonts w:ascii="Times New Roman" w:hAnsi="Times New Roman" w:cs="Times New Roman"/>
          <w:color w:val="000000"/>
          <w:sz w:val="28"/>
          <w:szCs w:val="28"/>
          <w:lang w:val="es-ES_tradnl"/>
        </w:rPr>
      </w:pPr>
      <w:r w:rsidRPr="00B5467F">
        <w:rPr>
          <w:rFonts w:ascii="Times New Roman" w:hAnsi="Times New Roman" w:cs="Times New Roman"/>
          <w:b/>
          <w:bCs/>
          <w:color w:val="000000"/>
          <w:sz w:val="28"/>
          <w:szCs w:val="28"/>
          <w:lang w:val="es-ES_tradnl"/>
        </w:rPr>
        <w:t>LA NORMA DEMANDADA</w:t>
      </w:r>
    </w:p>
    <w:p w:rsidR="000E4592" w:rsidRPr="00B5467F" w:rsidRDefault="002C39A8" w:rsidP="00925AC7">
      <w:pPr>
        <w:rPr>
          <w:rFonts w:ascii="Times New Roman" w:hAnsi="Times New Roman" w:cs="Times New Roman"/>
          <w:color w:val="000000"/>
          <w:sz w:val="28"/>
          <w:szCs w:val="28"/>
          <w:lang w:val="es-ES_tradnl"/>
        </w:rPr>
      </w:pPr>
    </w:p>
    <w:p w:rsidR="00C137F5" w:rsidRPr="00B5467F" w:rsidRDefault="00B5467F" w:rsidP="000E4592">
      <w:pPr>
        <w:pStyle w:val="Prrafodelista"/>
        <w:numPr>
          <w:ilvl w:val="0"/>
          <w:numId w:val="2"/>
        </w:numPr>
        <w:tabs>
          <w:tab w:val="left" w:pos="567"/>
        </w:tabs>
        <w:ind w:left="0" w:firstLine="0"/>
        <w:contextualSpacing/>
        <w:jc w:val="both"/>
        <w:rPr>
          <w:rFonts w:ascii="Times New Roman" w:hAnsi="Times New Roman" w:cs="Times New Roman"/>
          <w:bCs/>
          <w:color w:val="000000"/>
          <w:sz w:val="28"/>
          <w:szCs w:val="28"/>
          <w:lang w:val="es-ES_tradnl"/>
        </w:rPr>
      </w:pPr>
      <w:r w:rsidRPr="00B5467F">
        <w:rPr>
          <w:rFonts w:ascii="Times New Roman" w:hAnsi="Times New Roman" w:cs="Times New Roman"/>
          <w:sz w:val="28"/>
          <w:szCs w:val="28"/>
        </w:rPr>
        <w:t>A continuación, se transcribe la norma demandada:</w:t>
      </w:r>
    </w:p>
    <w:p w:rsidR="00C137F5" w:rsidRPr="00B5467F" w:rsidRDefault="002C39A8" w:rsidP="00C137F5">
      <w:pPr>
        <w:ind w:left="709" w:right="709"/>
        <w:jc w:val="center"/>
        <w:rPr>
          <w:rFonts w:ascii="Times New Roman" w:hAnsi="Times New Roman" w:cs="Times New Roman"/>
          <w:b/>
          <w:bCs/>
          <w:iCs/>
          <w:sz w:val="28"/>
          <w:szCs w:val="28"/>
        </w:rPr>
      </w:pPr>
      <w:bookmarkStart w:id="1" w:name="2"/>
      <w:bookmarkStart w:id="2" w:name="29"/>
      <w:bookmarkEnd w:id="1"/>
      <w:bookmarkEnd w:id="2"/>
    </w:p>
    <w:p w:rsidR="00C137F5" w:rsidRPr="00B5467F" w:rsidRDefault="00B5467F" w:rsidP="00552787">
      <w:pPr>
        <w:ind w:left="709" w:right="709"/>
        <w:jc w:val="center"/>
        <w:rPr>
          <w:rFonts w:ascii="Times New Roman" w:hAnsi="Times New Roman" w:cs="Times New Roman"/>
          <w:b/>
          <w:iCs/>
          <w:sz w:val="28"/>
        </w:rPr>
      </w:pPr>
      <w:r w:rsidRPr="00B5467F">
        <w:rPr>
          <w:rFonts w:ascii="Times New Roman" w:hAnsi="Times New Roman" w:cs="Times New Roman"/>
          <w:b/>
          <w:bCs/>
          <w:iCs/>
          <w:sz w:val="28"/>
        </w:rPr>
        <w:t>LEY 599 DE 2000</w:t>
      </w:r>
    </w:p>
    <w:p w:rsidR="00C137F5" w:rsidRPr="00B5467F" w:rsidRDefault="00B5467F" w:rsidP="00552787">
      <w:pPr>
        <w:ind w:left="709" w:right="709"/>
        <w:jc w:val="center"/>
        <w:rPr>
          <w:rFonts w:ascii="Times New Roman" w:hAnsi="Times New Roman" w:cs="Times New Roman"/>
          <w:bCs/>
          <w:iCs/>
          <w:sz w:val="28"/>
        </w:rPr>
      </w:pPr>
      <w:r w:rsidRPr="00B5467F">
        <w:rPr>
          <w:rFonts w:ascii="Times New Roman" w:hAnsi="Times New Roman" w:cs="Times New Roman"/>
          <w:bCs/>
          <w:iCs/>
          <w:sz w:val="28"/>
        </w:rPr>
        <w:t>(julio 24)</w:t>
      </w:r>
    </w:p>
    <w:p w:rsidR="00C137F5" w:rsidRPr="00B5467F" w:rsidRDefault="00B5467F" w:rsidP="00552787">
      <w:pPr>
        <w:ind w:left="709" w:right="709"/>
        <w:jc w:val="center"/>
        <w:rPr>
          <w:rFonts w:ascii="Times New Roman" w:hAnsi="Times New Roman" w:cs="Times New Roman"/>
          <w:bCs/>
          <w:iCs/>
          <w:sz w:val="28"/>
        </w:rPr>
      </w:pPr>
      <w:r w:rsidRPr="00B5467F">
        <w:rPr>
          <w:rFonts w:ascii="Times New Roman" w:hAnsi="Times New Roman" w:cs="Times New Roman"/>
          <w:bCs/>
          <w:iCs/>
          <w:sz w:val="28"/>
        </w:rPr>
        <w:t>[…]</w:t>
      </w:r>
    </w:p>
    <w:p w:rsidR="00C137F5" w:rsidRPr="00B5467F" w:rsidRDefault="002C39A8" w:rsidP="00552787">
      <w:pPr>
        <w:ind w:left="709" w:right="709"/>
        <w:rPr>
          <w:rFonts w:ascii="Times New Roman" w:hAnsi="Times New Roman" w:cs="Times New Roman"/>
          <w:bCs/>
          <w:iCs/>
          <w:sz w:val="28"/>
        </w:rPr>
      </w:pPr>
    </w:p>
    <w:p w:rsidR="00C137F5" w:rsidRPr="00B5467F" w:rsidRDefault="00B5467F" w:rsidP="00552787">
      <w:pPr>
        <w:ind w:left="709" w:right="709"/>
        <w:jc w:val="center"/>
        <w:rPr>
          <w:rFonts w:ascii="Times New Roman" w:hAnsi="Times New Roman" w:cs="Times New Roman"/>
          <w:bCs/>
          <w:iCs/>
          <w:sz w:val="28"/>
        </w:rPr>
      </w:pPr>
      <w:r w:rsidRPr="00B5467F">
        <w:rPr>
          <w:rFonts w:ascii="Times New Roman" w:hAnsi="Times New Roman" w:cs="Times New Roman"/>
          <w:bCs/>
          <w:iCs/>
          <w:sz w:val="28"/>
        </w:rPr>
        <w:lastRenderedPageBreak/>
        <w:t>Por la cual se expide el Código Penal</w:t>
      </w:r>
    </w:p>
    <w:p w:rsidR="00C137F5" w:rsidRPr="00B5467F" w:rsidRDefault="002C39A8" w:rsidP="00552787">
      <w:pPr>
        <w:ind w:left="709" w:right="709"/>
        <w:jc w:val="center"/>
        <w:rPr>
          <w:rFonts w:ascii="Times New Roman" w:hAnsi="Times New Roman" w:cs="Times New Roman"/>
          <w:bCs/>
          <w:iCs/>
          <w:sz w:val="28"/>
        </w:rPr>
      </w:pPr>
    </w:p>
    <w:p w:rsidR="00C137F5" w:rsidRPr="00B5467F" w:rsidRDefault="00B5467F" w:rsidP="00552787">
      <w:pPr>
        <w:ind w:left="709" w:right="709"/>
        <w:jc w:val="center"/>
        <w:rPr>
          <w:rFonts w:ascii="Times New Roman" w:hAnsi="Times New Roman" w:cs="Times New Roman"/>
          <w:bCs/>
          <w:iCs/>
          <w:sz w:val="28"/>
        </w:rPr>
      </w:pPr>
      <w:r w:rsidRPr="00B5467F">
        <w:rPr>
          <w:rFonts w:ascii="Times New Roman" w:hAnsi="Times New Roman" w:cs="Times New Roman"/>
          <w:bCs/>
          <w:iCs/>
          <w:sz w:val="28"/>
        </w:rPr>
        <w:t>EL CONGRESO DE COLOMBIA</w:t>
      </w:r>
    </w:p>
    <w:p w:rsidR="00C137F5" w:rsidRPr="00B5467F" w:rsidRDefault="00B5467F" w:rsidP="00552787">
      <w:pPr>
        <w:ind w:left="709" w:right="709"/>
        <w:jc w:val="center"/>
        <w:rPr>
          <w:rFonts w:ascii="Times New Roman" w:hAnsi="Times New Roman" w:cs="Times New Roman"/>
          <w:bCs/>
          <w:iCs/>
          <w:sz w:val="28"/>
        </w:rPr>
      </w:pPr>
      <w:r w:rsidRPr="00B5467F">
        <w:rPr>
          <w:rFonts w:ascii="Times New Roman" w:hAnsi="Times New Roman" w:cs="Times New Roman"/>
          <w:bCs/>
          <w:iCs/>
          <w:sz w:val="28"/>
        </w:rPr>
        <w:t>DECRETA […]</w:t>
      </w:r>
    </w:p>
    <w:p w:rsidR="00C137F5" w:rsidRPr="00B5467F" w:rsidRDefault="002C39A8" w:rsidP="002B4A46">
      <w:pPr>
        <w:ind w:left="709" w:right="709"/>
        <w:rPr>
          <w:rFonts w:ascii="Times New Roman" w:hAnsi="Times New Roman" w:cs="Times New Roman"/>
          <w:bCs/>
          <w:iCs/>
          <w:sz w:val="28"/>
        </w:rPr>
      </w:pPr>
    </w:p>
    <w:p w:rsidR="00C137F5" w:rsidRPr="00B5467F" w:rsidRDefault="00B5467F" w:rsidP="002B4A46">
      <w:pPr>
        <w:ind w:left="709" w:right="709"/>
        <w:contextualSpacing/>
        <w:jc w:val="both"/>
        <w:rPr>
          <w:rFonts w:ascii="Times New Roman" w:hAnsi="Times New Roman" w:cs="Times New Roman"/>
          <w:bCs/>
          <w:iCs/>
          <w:sz w:val="28"/>
        </w:rPr>
      </w:pPr>
      <w:bookmarkStart w:id="3" w:name="11"/>
      <w:r w:rsidRPr="00B5467F">
        <w:rPr>
          <w:rFonts w:ascii="Times New Roman" w:hAnsi="Times New Roman" w:cs="Times New Roman"/>
          <w:bCs/>
          <w:iCs/>
          <w:sz w:val="28"/>
        </w:rPr>
        <w:t>ARTÍCULO 30.</w:t>
      </w:r>
      <w:bookmarkEnd w:id="3"/>
      <w:r w:rsidRPr="00B5467F">
        <w:rPr>
          <w:rFonts w:ascii="Times New Roman" w:hAnsi="Times New Roman" w:cs="Times New Roman"/>
          <w:bCs/>
          <w:iCs/>
          <w:sz w:val="28"/>
        </w:rPr>
        <w:t> Son partícipes el determinador y el cómplice.</w:t>
      </w:r>
    </w:p>
    <w:p w:rsidR="00C137F5" w:rsidRPr="00B5467F" w:rsidRDefault="002C39A8" w:rsidP="002B4A46">
      <w:pPr>
        <w:ind w:left="709" w:right="709"/>
        <w:contextualSpacing/>
        <w:jc w:val="both"/>
        <w:rPr>
          <w:rFonts w:ascii="Times New Roman" w:hAnsi="Times New Roman" w:cs="Times New Roman"/>
          <w:bCs/>
          <w:iCs/>
          <w:sz w:val="28"/>
        </w:rPr>
      </w:pPr>
    </w:p>
    <w:p w:rsidR="00C137F5" w:rsidRPr="00B5467F" w:rsidRDefault="00B5467F" w:rsidP="00C159A2">
      <w:pPr>
        <w:ind w:left="709" w:right="709"/>
        <w:contextualSpacing/>
        <w:jc w:val="both"/>
        <w:rPr>
          <w:rFonts w:ascii="Times New Roman" w:hAnsi="Times New Roman" w:cs="Times New Roman"/>
          <w:b/>
          <w:iCs/>
          <w:sz w:val="28"/>
        </w:rPr>
      </w:pPr>
      <w:r w:rsidRPr="00B5467F">
        <w:rPr>
          <w:rFonts w:ascii="Times New Roman" w:hAnsi="Times New Roman" w:cs="Times New Roman"/>
          <w:b/>
          <w:iCs/>
          <w:sz w:val="28"/>
        </w:rPr>
        <w:t>Quien determine a otro a realizar la conducta antijurídica incurrirá en la pena prevista para la infracción.</w:t>
      </w:r>
    </w:p>
    <w:p w:rsidR="00C137F5" w:rsidRPr="00B5467F" w:rsidRDefault="002C39A8" w:rsidP="002B4A46">
      <w:pPr>
        <w:ind w:left="709" w:right="709"/>
        <w:contextualSpacing/>
        <w:jc w:val="both"/>
        <w:rPr>
          <w:rFonts w:ascii="Times New Roman" w:hAnsi="Times New Roman" w:cs="Times New Roman"/>
          <w:bCs/>
          <w:iCs/>
          <w:sz w:val="28"/>
          <w:u w:val="single"/>
        </w:rPr>
      </w:pPr>
    </w:p>
    <w:p w:rsidR="00C137F5" w:rsidRPr="00B5467F" w:rsidRDefault="00B5467F" w:rsidP="002B4A46">
      <w:pPr>
        <w:ind w:left="709" w:right="709"/>
        <w:contextualSpacing/>
        <w:jc w:val="both"/>
        <w:rPr>
          <w:rFonts w:ascii="Times New Roman" w:hAnsi="Times New Roman" w:cs="Times New Roman"/>
          <w:bCs/>
          <w:iCs/>
          <w:sz w:val="28"/>
        </w:rPr>
      </w:pPr>
      <w:r w:rsidRPr="00B5467F">
        <w:rPr>
          <w:rFonts w:ascii="Times New Roman" w:hAnsi="Times New Roman" w:cs="Times New Roman"/>
          <w:bCs/>
          <w:iCs/>
          <w:sz w:val="28"/>
        </w:rPr>
        <w:t>Quien contribuya a la realización de la conducta antijurídica o preste una ayuda posterior, por concierto previo o concomitante a la misma, incurrirá en la pena prevista para la correspondiente infracción disminuida de una sexta parte a la mitad.</w:t>
      </w:r>
    </w:p>
    <w:p w:rsidR="00C137F5" w:rsidRPr="00B5467F" w:rsidRDefault="002C39A8" w:rsidP="002B4A46">
      <w:pPr>
        <w:ind w:left="709" w:right="709"/>
        <w:contextualSpacing/>
        <w:jc w:val="both"/>
        <w:rPr>
          <w:rFonts w:ascii="Times New Roman" w:hAnsi="Times New Roman" w:cs="Times New Roman"/>
          <w:bCs/>
          <w:iCs/>
          <w:sz w:val="28"/>
        </w:rPr>
      </w:pPr>
    </w:p>
    <w:p w:rsidR="00C137F5" w:rsidRPr="00B5467F" w:rsidRDefault="00B5467F" w:rsidP="002B4A46">
      <w:pPr>
        <w:ind w:left="709" w:right="709"/>
        <w:contextualSpacing/>
        <w:jc w:val="both"/>
        <w:rPr>
          <w:rFonts w:ascii="Times New Roman" w:hAnsi="Times New Roman" w:cs="Times New Roman"/>
          <w:bCs/>
          <w:iCs/>
          <w:sz w:val="28"/>
        </w:rPr>
      </w:pPr>
      <w:r w:rsidRPr="00B5467F">
        <w:rPr>
          <w:rFonts w:ascii="Times New Roman" w:hAnsi="Times New Roman" w:cs="Times New Roman"/>
          <w:bCs/>
          <w:iCs/>
          <w:sz w:val="28"/>
        </w:rPr>
        <w:t>Al interviniente que no teniendo las calidades especiales exigidas en el tipo penal concurra en su realización, se le rebajará la pena en una cuarta parte.</w:t>
      </w:r>
    </w:p>
    <w:p w:rsidR="00C137F5" w:rsidRPr="00B5467F" w:rsidRDefault="002C39A8" w:rsidP="00C137F5">
      <w:pPr>
        <w:contextualSpacing/>
        <w:jc w:val="both"/>
        <w:rPr>
          <w:rFonts w:ascii="Times New Roman" w:hAnsi="Times New Roman" w:cs="Times New Roman"/>
          <w:b/>
          <w:bCs/>
          <w:color w:val="000000"/>
          <w:sz w:val="28"/>
          <w:szCs w:val="28"/>
        </w:rPr>
      </w:pPr>
    </w:p>
    <w:p w:rsidR="000E4592" w:rsidRPr="00B5467F" w:rsidRDefault="00B5467F" w:rsidP="00C137F5">
      <w:pPr>
        <w:contextualSpacing/>
        <w:jc w:val="both"/>
        <w:rPr>
          <w:rFonts w:ascii="Times New Roman" w:hAnsi="Times New Roman" w:cs="Times New Roman"/>
          <w:color w:val="000000"/>
          <w:sz w:val="28"/>
          <w:szCs w:val="28"/>
        </w:rPr>
      </w:pPr>
      <w:r w:rsidRPr="00B5467F">
        <w:rPr>
          <w:rFonts w:ascii="Times New Roman" w:hAnsi="Times New Roman" w:cs="Times New Roman"/>
          <w:color w:val="000000"/>
          <w:sz w:val="28"/>
          <w:szCs w:val="28"/>
        </w:rPr>
        <w:t>La censura es contra el aparte que se destaca.</w:t>
      </w:r>
    </w:p>
    <w:p w:rsidR="00925AC7" w:rsidRPr="00B5467F" w:rsidRDefault="002C39A8" w:rsidP="00C137F5">
      <w:pPr>
        <w:contextualSpacing/>
        <w:jc w:val="both"/>
        <w:rPr>
          <w:rFonts w:ascii="Times New Roman" w:hAnsi="Times New Roman" w:cs="Times New Roman"/>
          <w:color w:val="000000"/>
          <w:sz w:val="28"/>
          <w:szCs w:val="28"/>
        </w:rPr>
      </w:pPr>
    </w:p>
    <w:p w:rsidR="006A7553" w:rsidRPr="00B5467F" w:rsidRDefault="00B5467F" w:rsidP="009E6F79">
      <w:pPr>
        <w:pStyle w:val="Prrafodelista"/>
        <w:numPr>
          <w:ilvl w:val="0"/>
          <w:numId w:val="1"/>
        </w:numPr>
        <w:contextualSpacing/>
        <w:jc w:val="both"/>
        <w:rPr>
          <w:rFonts w:ascii="Times New Roman" w:hAnsi="Times New Roman" w:cs="Times New Roman"/>
          <w:i/>
          <w:iCs/>
          <w:color w:val="000000"/>
          <w:sz w:val="28"/>
          <w:szCs w:val="28"/>
          <w:lang w:val="es-ES_tradnl"/>
        </w:rPr>
      </w:pPr>
      <w:r w:rsidRPr="00B5467F">
        <w:rPr>
          <w:rFonts w:ascii="Times New Roman" w:hAnsi="Times New Roman" w:cs="Times New Roman"/>
          <w:b/>
          <w:bCs/>
          <w:color w:val="000000"/>
          <w:sz w:val="28"/>
          <w:szCs w:val="28"/>
          <w:lang w:val="es-ES_tradnl"/>
        </w:rPr>
        <w:t xml:space="preserve">LA DEMANDA </w:t>
      </w:r>
    </w:p>
    <w:p w:rsidR="002B4A46" w:rsidRPr="00B5467F" w:rsidRDefault="002C39A8" w:rsidP="00CC43CC">
      <w:pPr>
        <w:ind w:right="51"/>
        <w:jc w:val="both"/>
        <w:rPr>
          <w:rFonts w:ascii="Times New Roman" w:hAnsi="Times New Roman" w:cs="Times New Roman"/>
          <w:sz w:val="28"/>
          <w:szCs w:val="28"/>
        </w:rPr>
      </w:pPr>
    </w:p>
    <w:p w:rsidR="003C2DED" w:rsidRPr="00B5467F" w:rsidRDefault="00B5467F" w:rsidP="003C2DED">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sz w:val="28"/>
          <w:szCs w:val="28"/>
        </w:rPr>
        <w:t xml:space="preserve">El accionante argumentó que en el precepto acusado se configuraba una omisión legislativa relativa, al desconocerse el artículo 13 de la Constitución Política. </w:t>
      </w:r>
      <w:r w:rsidRPr="00B5467F">
        <w:rPr>
          <w:rFonts w:ascii="Times New Roman" w:hAnsi="Times New Roman" w:cs="Times New Roman"/>
          <w:color w:val="000000"/>
          <w:sz w:val="28"/>
          <w:szCs w:val="28"/>
        </w:rPr>
        <w:t>Expuso que esta norma equiparó, sin justificación alguna, la pena que se le debe imponer al determinador de una conducta punible de sujeto activo indeterminado con la de una de sujeto activo calificado. Al respecto señaló que:</w:t>
      </w:r>
      <w:r w:rsidRPr="00B5467F">
        <w:rPr>
          <w:rFonts w:ascii="Times New Roman" w:hAnsi="Times New Roman" w:cs="Times New Roman"/>
          <w:sz w:val="28"/>
        </w:rPr>
        <w:t xml:space="preserve"> </w:t>
      </w:r>
    </w:p>
    <w:p w:rsidR="003C2DED" w:rsidRPr="00B5467F" w:rsidRDefault="002C39A8" w:rsidP="003C2DED">
      <w:pPr>
        <w:pStyle w:val="Prrafodelista"/>
        <w:ind w:left="0"/>
        <w:jc w:val="both"/>
        <w:rPr>
          <w:rFonts w:ascii="Times New Roman" w:hAnsi="Times New Roman" w:cs="Times New Roman"/>
          <w:sz w:val="28"/>
        </w:rPr>
      </w:pPr>
    </w:p>
    <w:p w:rsidR="003C2DED" w:rsidRPr="00B5467F" w:rsidRDefault="00B5467F" w:rsidP="003C2DED">
      <w:pPr>
        <w:pStyle w:val="Prrafodelista"/>
        <w:ind w:left="709" w:right="709"/>
        <w:jc w:val="both"/>
        <w:rPr>
          <w:rFonts w:ascii="Times New Roman" w:hAnsi="Times New Roman" w:cs="Times New Roman"/>
          <w:sz w:val="28"/>
        </w:rPr>
      </w:pPr>
      <w:r w:rsidRPr="00B5467F">
        <w:rPr>
          <w:rFonts w:ascii="Times New Roman" w:hAnsi="Times New Roman" w:cs="Times New Roman"/>
          <w:sz w:val="28"/>
        </w:rPr>
        <w:t xml:space="preserve">[E]l hecho de que el artículo 30 inciso segundo del Código Penal no contemple un trato específico en cuanto a </w:t>
      </w:r>
      <w:r w:rsidRPr="00B5467F">
        <w:rPr>
          <w:rFonts w:ascii="Times New Roman" w:hAnsi="Times New Roman" w:cs="Times New Roman"/>
          <w:i/>
          <w:iCs/>
          <w:sz w:val="28"/>
        </w:rPr>
        <w:t xml:space="preserve">quantum </w:t>
      </w:r>
      <w:r w:rsidRPr="00B5467F">
        <w:rPr>
          <w:rFonts w:ascii="Times New Roman" w:hAnsi="Times New Roman" w:cs="Times New Roman"/>
          <w:sz w:val="28"/>
        </w:rPr>
        <w:t xml:space="preserve">punitivo a los determinadores en los tipos penales de sujeto activo calificado </w:t>
      </w:r>
      <w:r w:rsidRPr="00B5467F">
        <w:rPr>
          <w:rFonts w:ascii="Times New Roman" w:hAnsi="Times New Roman" w:cs="Times New Roman"/>
          <w:sz w:val="28"/>
        </w:rPr>
        <w:lastRenderedPageBreak/>
        <w:t>carece por completo de algún principio de razón suficiente para su omisión, pues actualmente dicha disposición normativa contempla por igual los criterios de imposición de la pena para los determinadores de todos los tipos de delitos, entre ellos los de sujetos activos indeterminados y especiales (v.gr. delitos contra la administración pública), lo cual no es justificable pues en dichos delitos especiales se castiga fundamentalmente deberes especiales que ostenta el sujeto activo calificado</w:t>
      </w:r>
      <w:r w:rsidRPr="00B5467F">
        <w:rPr>
          <w:rStyle w:val="Refdenotaalpie"/>
          <w:rFonts w:ascii="Times New Roman" w:hAnsi="Times New Roman" w:cs="Times New Roman"/>
          <w:sz w:val="28"/>
        </w:rPr>
        <w:footnoteReference w:id="2"/>
      </w:r>
      <w:r w:rsidRPr="00B5467F">
        <w:rPr>
          <w:rFonts w:ascii="Times New Roman" w:hAnsi="Times New Roman" w:cs="Times New Roman"/>
          <w:sz w:val="28"/>
        </w:rPr>
        <w:t xml:space="preserve"> </w:t>
      </w:r>
    </w:p>
    <w:p w:rsidR="003C2DED" w:rsidRPr="00B5467F" w:rsidRDefault="002C39A8" w:rsidP="003C2DED">
      <w:pPr>
        <w:pStyle w:val="Prrafodelista"/>
        <w:ind w:left="0"/>
        <w:jc w:val="both"/>
        <w:rPr>
          <w:rFonts w:ascii="Times New Roman" w:hAnsi="Times New Roman" w:cs="Times New Roman"/>
          <w:sz w:val="28"/>
          <w:szCs w:val="28"/>
        </w:rPr>
      </w:pPr>
    </w:p>
    <w:p w:rsidR="00C0252C" w:rsidRPr="00B5467F" w:rsidRDefault="00B5467F" w:rsidP="003C2DED">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color w:val="000000"/>
          <w:sz w:val="28"/>
          <w:szCs w:val="28"/>
        </w:rPr>
        <w:t>Dado que existen semejanzas esenciales entre ambos casos, adujo el demandante que es constitucionalmente inadmisible que el interviniente (inciso cuarto del artículo 30 del Código Penal) reciba una rebaja punitiva, mientras que el determinador (inciso segundo del artículo 30 del Código Penal) de un delito especial, que no tiene las calidades del sujeto activo calificado, no. De lo anterior, concluyó que existe una omisión legislativa relativa que trasgrede el principio de igualdad, pues la norma equipara las consecuencias penales para un determinador de un delito común, frente a las que se generen respecto de un interviniente en un delito especial.</w:t>
      </w:r>
    </w:p>
    <w:p w:rsidR="00C0252C" w:rsidRPr="00B5467F" w:rsidRDefault="002C39A8" w:rsidP="00C0252C">
      <w:pPr>
        <w:pStyle w:val="Prrafodelista"/>
        <w:ind w:left="0"/>
        <w:jc w:val="both"/>
        <w:rPr>
          <w:rFonts w:ascii="Times New Roman" w:hAnsi="Times New Roman" w:cs="Times New Roman"/>
          <w:sz w:val="28"/>
          <w:szCs w:val="28"/>
        </w:rPr>
      </w:pPr>
    </w:p>
    <w:p w:rsidR="00C0252C" w:rsidRPr="00B5467F" w:rsidRDefault="00B5467F" w:rsidP="00C0252C">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i/>
          <w:iCs/>
          <w:color w:val="000000"/>
          <w:sz w:val="28"/>
          <w:szCs w:val="28"/>
        </w:rPr>
        <w:t xml:space="preserve">Inadmisión de la demanda. </w:t>
      </w:r>
      <w:r w:rsidRPr="00B5467F">
        <w:rPr>
          <w:rFonts w:ascii="Times New Roman" w:hAnsi="Times New Roman" w:cs="Times New Roman"/>
          <w:color w:val="000000"/>
          <w:sz w:val="28"/>
          <w:szCs w:val="28"/>
        </w:rPr>
        <w:t xml:space="preserve">Mediante auto del 24 de julio de 2023, el magistrado sustanciador inadmitió la demanda, al considerar que no satisfizo la totalidad de los presupuestos para su aptitud. En concreto, los de </w:t>
      </w:r>
      <w:r w:rsidRPr="00B5467F">
        <w:rPr>
          <w:rFonts w:ascii="Times New Roman" w:hAnsi="Times New Roman" w:cs="Times New Roman"/>
          <w:i/>
          <w:iCs/>
          <w:color w:val="000000"/>
          <w:sz w:val="28"/>
          <w:szCs w:val="28"/>
        </w:rPr>
        <w:t xml:space="preserve">pertinencia </w:t>
      </w:r>
      <w:r w:rsidRPr="00B5467F">
        <w:rPr>
          <w:rFonts w:ascii="Times New Roman" w:hAnsi="Times New Roman" w:cs="Times New Roman"/>
          <w:color w:val="000000"/>
          <w:sz w:val="28"/>
          <w:szCs w:val="28"/>
        </w:rPr>
        <w:t xml:space="preserve">y </w:t>
      </w:r>
      <w:r w:rsidRPr="00B5467F">
        <w:rPr>
          <w:rFonts w:ascii="Times New Roman" w:hAnsi="Times New Roman" w:cs="Times New Roman"/>
          <w:i/>
          <w:iCs/>
          <w:color w:val="000000"/>
          <w:sz w:val="28"/>
          <w:szCs w:val="28"/>
        </w:rPr>
        <w:t xml:space="preserve">suficiencia. </w:t>
      </w:r>
      <w:r w:rsidRPr="00B5467F">
        <w:rPr>
          <w:rFonts w:ascii="Times New Roman" w:hAnsi="Times New Roman" w:cs="Times New Roman"/>
          <w:color w:val="000000"/>
          <w:sz w:val="28"/>
          <w:szCs w:val="28"/>
        </w:rPr>
        <w:t>De una parte, porque no se identificó el mandato superior que obligaría al legislador para regular la materia en la forma pretendida por el actor. De otra, porque la demanda no cumplió con las condiciones argumentativas necesarias para demostrar que la pretendida omisión legislativa significó una violación al principio de igualdad.</w:t>
      </w:r>
    </w:p>
    <w:p w:rsidR="00C0252C" w:rsidRPr="00B5467F" w:rsidRDefault="002C39A8" w:rsidP="00C0252C">
      <w:pPr>
        <w:rPr>
          <w:rFonts w:ascii="Times New Roman" w:hAnsi="Times New Roman" w:cs="Times New Roman"/>
          <w:b/>
          <w:bCs/>
          <w:color w:val="000000"/>
          <w:sz w:val="28"/>
          <w:szCs w:val="28"/>
        </w:rPr>
      </w:pPr>
    </w:p>
    <w:p w:rsidR="007236D9" w:rsidRPr="00B5467F" w:rsidRDefault="00B5467F" w:rsidP="00A46B03">
      <w:pPr>
        <w:pStyle w:val="Prrafodelista"/>
        <w:numPr>
          <w:ilvl w:val="0"/>
          <w:numId w:val="2"/>
        </w:numPr>
        <w:ind w:left="0" w:firstLine="0"/>
        <w:jc w:val="both"/>
        <w:rPr>
          <w:rFonts w:ascii="Times New Roman" w:hAnsi="Times New Roman" w:cs="Times New Roman"/>
          <w:color w:val="000000"/>
          <w:sz w:val="28"/>
          <w:szCs w:val="28"/>
        </w:rPr>
      </w:pPr>
      <w:r w:rsidRPr="00B5467F">
        <w:rPr>
          <w:rFonts w:ascii="Times New Roman" w:hAnsi="Times New Roman" w:cs="Times New Roman"/>
          <w:i/>
          <w:iCs/>
          <w:color w:val="000000"/>
          <w:sz w:val="28"/>
          <w:szCs w:val="28"/>
        </w:rPr>
        <w:t xml:space="preserve">Subsanación de la demanda. </w:t>
      </w:r>
      <w:r w:rsidRPr="00B5467F">
        <w:rPr>
          <w:rFonts w:ascii="Times New Roman" w:hAnsi="Times New Roman" w:cs="Times New Roman"/>
          <w:color w:val="000000"/>
          <w:sz w:val="28"/>
          <w:szCs w:val="28"/>
        </w:rPr>
        <w:t xml:space="preserve">El 27 de julio de 2023, el demandante Suárez Patiño presentó escrito de corrección de la demanda, en el que argumentó lo siguiente: </w:t>
      </w:r>
      <w:r w:rsidRPr="00B5467F">
        <w:rPr>
          <w:rFonts w:ascii="Times New Roman" w:hAnsi="Times New Roman" w:cs="Times New Roman"/>
          <w:i/>
          <w:iCs/>
          <w:color w:val="000000"/>
          <w:sz w:val="28"/>
          <w:szCs w:val="28"/>
        </w:rPr>
        <w:t>(i)</w:t>
      </w:r>
      <w:r w:rsidRPr="00B5467F">
        <w:rPr>
          <w:rFonts w:ascii="Times New Roman" w:hAnsi="Times New Roman" w:cs="Times New Roman"/>
          <w:color w:val="000000"/>
          <w:sz w:val="28"/>
          <w:szCs w:val="28"/>
        </w:rPr>
        <w:t xml:space="preserve"> que se configuraba una omisión legislativa relativa ya que el inciso segundo del artículo 30 de la Ley 599 de 2000 no contempla la pena a imponer al determinador de una conducta de sujeto activo calificado, sin </w:t>
      </w:r>
      <w:r w:rsidRPr="00B5467F">
        <w:rPr>
          <w:rFonts w:ascii="Times New Roman" w:hAnsi="Times New Roman" w:cs="Times New Roman"/>
          <w:color w:val="000000"/>
          <w:sz w:val="28"/>
          <w:szCs w:val="28"/>
        </w:rPr>
        <w:lastRenderedPageBreak/>
        <w:t xml:space="preserve">justificación alguna, lo cual, en su sentir, genera una desigualdad entre el interviniente </w:t>
      </w:r>
      <w:r w:rsidRPr="00B5467F">
        <w:rPr>
          <w:rFonts w:ascii="Times New Roman" w:hAnsi="Times New Roman" w:cs="Times New Roman"/>
          <w:color w:val="000000"/>
          <w:sz w:val="28"/>
          <w:szCs w:val="28"/>
        </w:rPr>
        <w:softHyphen/>
        <w:t xml:space="preserve">entendido como </w:t>
      </w:r>
      <w:proofErr w:type="spellStart"/>
      <w:r w:rsidRPr="00B5467F">
        <w:rPr>
          <w:rFonts w:ascii="Times New Roman" w:hAnsi="Times New Roman" w:cs="Times New Roman"/>
          <w:color w:val="000000"/>
          <w:sz w:val="28"/>
          <w:szCs w:val="28"/>
        </w:rPr>
        <w:t>co</w:t>
      </w:r>
      <w:proofErr w:type="spellEnd"/>
      <w:r w:rsidRPr="00B5467F">
        <w:rPr>
          <w:rFonts w:ascii="Times New Roman" w:hAnsi="Times New Roman" w:cs="Times New Roman"/>
          <w:color w:val="000000"/>
          <w:sz w:val="28"/>
          <w:szCs w:val="28"/>
        </w:rPr>
        <w:t xml:space="preserve">-ejecutor de la conducta </w:t>
      </w:r>
      <w:r w:rsidRPr="00B5467F">
        <w:rPr>
          <w:rFonts w:ascii="Times New Roman" w:hAnsi="Times New Roman" w:cs="Times New Roman"/>
          <w:color w:val="000000"/>
          <w:sz w:val="28"/>
          <w:szCs w:val="28"/>
        </w:rPr>
        <w:softHyphen/>
        <w:t xml:space="preserve">y el determinador de un delito de sujeto activo calificado, pues mientras que al primero se le otorga una rebaja punitiva, no se hace lo mismo con el segundo; </w:t>
      </w:r>
      <w:r w:rsidRPr="00B5467F">
        <w:rPr>
          <w:rFonts w:ascii="Times New Roman" w:hAnsi="Times New Roman" w:cs="Times New Roman"/>
          <w:i/>
          <w:iCs/>
          <w:color w:val="000000"/>
          <w:sz w:val="28"/>
          <w:szCs w:val="28"/>
        </w:rPr>
        <w:t>(ii)</w:t>
      </w:r>
      <w:r w:rsidRPr="00B5467F">
        <w:rPr>
          <w:rFonts w:ascii="Times New Roman" w:hAnsi="Times New Roman" w:cs="Times New Roman"/>
          <w:color w:val="000000"/>
          <w:sz w:val="28"/>
          <w:szCs w:val="28"/>
        </w:rPr>
        <w:t xml:space="preserve"> arguyó que se vulneraba el derecho a la igualdad, porque el interviniente termina recibiendo una rebaja punitiva por conducto del inciso cuarto del artículo 30 de la Ley 599 de 2000, mientras que no ocurre lo mismo con el determinador en un delito de sujeto activo calificado. Es decir que su intención era que la pena del determinador (inciso segundo) se equiparara a la del interviniente (inciso cuarto), ambas figuras consagradas en el artículo 30 del Código Penal.</w:t>
      </w:r>
    </w:p>
    <w:p w:rsidR="00763FEB" w:rsidRPr="00B5467F" w:rsidRDefault="002C39A8" w:rsidP="00763FEB">
      <w:pPr>
        <w:pStyle w:val="Prrafodelista"/>
        <w:ind w:left="0"/>
        <w:jc w:val="both"/>
        <w:rPr>
          <w:rFonts w:ascii="Times New Roman" w:hAnsi="Times New Roman" w:cs="Times New Roman"/>
          <w:color w:val="000000"/>
          <w:sz w:val="28"/>
          <w:szCs w:val="28"/>
          <w:highlight w:val="yellow"/>
        </w:rPr>
      </w:pPr>
    </w:p>
    <w:p w:rsidR="007236D9" w:rsidRPr="00B5467F" w:rsidRDefault="00B5467F" w:rsidP="007236D9">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color w:val="000000"/>
          <w:sz w:val="28"/>
          <w:szCs w:val="28"/>
        </w:rPr>
        <w:t>Para hacer el análisis sobre la vulneración del derecho a la igualdad, sostuvo que a pesar de que el interviniente y el determinador de un delito especial no se encuentran en situaciones idénticas, sí son sujetos comparables. En concreto, según su criterio, presentan una similitud relevante que consiste en que «</w:t>
      </w:r>
      <w:r w:rsidRPr="00B5467F">
        <w:rPr>
          <w:rFonts w:ascii="Times New Roman" w:hAnsi="Times New Roman" w:cs="Times New Roman"/>
          <w:color w:val="000000"/>
          <w:sz w:val="28"/>
          <w:szCs w:val="26"/>
        </w:rPr>
        <w:t>se está ante la comisión de una conducta punible de sujeto activo calificado que comporta situaciones especialísimas como lo es el quebrantamiento de deberes especiales</w:t>
      </w:r>
      <w:r w:rsidRPr="00B5467F">
        <w:rPr>
          <w:rFonts w:ascii="Times New Roman" w:hAnsi="Times New Roman" w:cs="Times New Roman"/>
          <w:color w:val="000000"/>
          <w:sz w:val="28"/>
          <w:szCs w:val="28"/>
        </w:rPr>
        <w:t>». En esa medida, ninguno de los dos sujetos estaría quebrantando un deber especial en la comisión de la conducta punible.</w:t>
      </w:r>
    </w:p>
    <w:p w:rsidR="007236D9" w:rsidRPr="00B5467F" w:rsidRDefault="002C39A8" w:rsidP="005932B8">
      <w:pPr>
        <w:rPr>
          <w:rFonts w:ascii="Times New Roman" w:hAnsi="Times New Roman" w:cs="Times New Roman"/>
          <w:color w:val="000000"/>
          <w:sz w:val="28"/>
          <w:szCs w:val="28"/>
        </w:rPr>
      </w:pPr>
    </w:p>
    <w:p w:rsidR="00914992" w:rsidRPr="00B5467F" w:rsidRDefault="00B5467F" w:rsidP="00914992">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color w:val="000000"/>
          <w:sz w:val="28"/>
          <w:szCs w:val="28"/>
        </w:rPr>
        <w:t>Por lo anterior, estimó que se genera un trato discriminatorio al no otorgársele al determinador de un delito de sujeto activo calificado una rebaja punitiva, en la medida en que se estaría afirmando que dicho sujeto quebrantó un deber especial.</w:t>
      </w:r>
    </w:p>
    <w:p w:rsidR="00914992" w:rsidRPr="00B5467F" w:rsidRDefault="002C39A8" w:rsidP="005932B8">
      <w:pPr>
        <w:rPr>
          <w:rFonts w:ascii="Times New Roman" w:hAnsi="Times New Roman" w:cs="Times New Roman"/>
          <w:b/>
          <w:bCs/>
          <w:color w:val="000000"/>
          <w:sz w:val="28"/>
          <w:szCs w:val="28"/>
        </w:rPr>
      </w:pPr>
    </w:p>
    <w:p w:rsidR="00AF6D13" w:rsidRPr="00B5467F" w:rsidRDefault="00B5467F" w:rsidP="00AF6D13">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i/>
          <w:iCs/>
          <w:color w:val="000000"/>
          <w:sz w:val="28"/>
          <w:szCs w:val="28"/>
        </w:rPr>
        <w:t xml:space="preserve">Admisión de la demanda. </w:t>
      </w:r>
      <w:r w:rsidRPr="00B5467F">
        <w:rPr>
          <w:rFonts w:ascii="Times New Roman" w:hAnsi="Times New Roman" w:cs="Times New Roman"/>
          <w:color w:val="000000"/>
          <w:sz w:val="28"/>
          <w:szCs w:val="28"/>
        </w:rPr>
        <w:t xml:space="preserve">El 15 de agosto de 2023, el despacho sustanciador admitió la demanda, dando aplicación al principio </w:t>
      </w:r>
      <w:r w:rsidRPr="00B5467F">
        <w:rPr>
          <w:rFonts w:ascii="Times New Roman" w:hAnsi="Times New Roman" w:cs="Times New Roman"/>
          <w:i/>
          <w:iCs/>
          <w:color w:val="000000"/>
          <w:sz w:val="28"/>
          <w:szCs w:val="28"/>
        </w:rPr>
        <w:t xml:space="preserve">pro </w:t>
      </w:r>
      <w:proofErr w:type="spellStart"/>
      <w:r w:rsidRPr="00B5467F">
        <w:rPr>
          <w:rFonts w:ascii="Times New Roman" w:hAnsi="Times New Roman" w:cs="Times New Roman"/>
          <w:i/>
          <w:iCs/>
          <w:color w:val="000000"/>
          <w:sz w:val="28"/>
          <w:szCs w:val="28"/>
        </w:rPr>
        <w:t>actione</w:t>
      </w:r>
      <w:proofErr w:type="spellEnd"/>
      <w:r w:rsidRPr="00B5467F">
        <w:rPr>
          <w:rStyle w:val="Refdenotaalpie"/>
          <w:rFonts w:ascii="Times New Roman" w:hAnsi="Times New Roman" w:cs="Times New Roman"/>
          <w:i/>
          <w:iCs/>
          <w:color w:val="000000"/>
          <w:sz w:val="28"/>
          <w:szCs w:val="28"/>
        </w:rPr>
        <w:t xml:space="preserve"> </w:t>
      </w:r>
      <w:r w:rsidRPr="00B5467F">
        <w:rPr>
          <w:rFonts w:ascii="Times New Roman" w:hAnsi="Times New Roman" w:cs="Times New Roman"/>
          <w:color w:val="000000"/>
          <w:sz w:val="28"/>
          <w:szCs w:val="28"/>
        </w:rPr>
        <w:t>, por un único cargo relacionado con la violación al derecho a la igualdad (art. 13 CP).</w:t>
      </w:r>
    </w:p>
    <w:p w:rsidR="00AF6D13" w:rsidRPr="00B5467F" w:rsidRDefault="002C39A8" w:rsidP="00AF6D13">
      <w:pPr>
        <w:pStyle w:val="Prrafodelista"/>
        <w:ind w:left="0"/>
        <w:jc w:val="both"/>
        <w:rPr>
          <w:rFonts w:ascii="Times New Roman" w:hAnsi="Times New Roman" w:cs="Times New Roman"/>
          <w:sz w:val="28"/>
          <w:szCs w:val="28"/>
        </w:rPr>
      </w:pPr>
    </w:p>
    <w:p w:rsidR="00AF6D13" w:rsidRPr="00B5467F" w:rsidRDefault="00B5467F" w:rsidP="00AF6D13">
      <w:pPr>
        <w:pStyle w:val="Prrafodelista"/>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color w:val="000000"/>
          <w:sz w:val="28"/>
          <w:szCs w:val="28"/>
        </w:rPr>
        <w:t xml:space="preserve">Se indicó, en el auto admisorio, que </w:t>
      </w:r>
      <w:r w:rsidRPr="00B5467F">
        <w:rPr>
          <w:rFonts w:ascii="Times New Roman" w:hAnsi="Times New Roman" w:cs="Times New Roman"/>
          <w:sz w:val="28"/>
          <w:szCs w:val="26"/>
        </w:rPr>
        <w:t>«</w:t>
      </w:r>
      <w:r w:rsidRPr="00B5467F">
        <w:rPr>
          <w:rFonts w:ascii="Times New Roman" w:eastAsia="Calibri" w:hAnsi="Times New Roman" w:cs="Times New Roman"/>
          <w:sz w:val="28"/>
          <w:szCs w:val="26"/>
          <w:lang w:val="es-ES" w:eastAsia="en-US"/>
        </w:rPr>
        <w:t xml:space="preserve">la demanda señaló que la disposición normativa acusada contempla por igual los criterios de imposición </w:t>
      </w:r>
      <w:r w:rsidRPr="00B5467F">
        <w:rPr>
          <w:rFonts w:ascii="Times New Roman" w:eastAsia="Calibri" w:hAnsi="Times New Roman" w:cs="Times New Roman"/>
          <w:sz w:val="28"/>
          <w:szCs w:val="26"/>
          <w:lang w:val="es-ES" w:eastAsia="en-US"/>
        </w:rPr>
        <w:lastRenderedPageBreak/>
        <w:t>de la pena para los determinadores de todos los tipos de delitos, entre ellos los de sujetos activos indeterminados y especiales, pero al mismo tiempo precisó que al interviniente se le otorga una rebaja punitiva, indicando finalmente que los sujetos comparados son el determinador de un delito especial y el interviniente».</w:t>
      </w:r>
    </w:p>
    <w:p w:rsidR="00AF6D13" w:rsidRPr="00B5467F" w:rsidRDefault="002C39A8" w:rsidP="00AF6D13">
      <w:pPr>
        <w:pStyle w:val="Prrafodelista"/>
        <w:ind w:left="0"/>
        <w:jc w:val="both"/>
        <w:rPr>
          <w:rFonts w:ascii="Times New Roman" w:hAnsi="Times New Roman" w:cs="Times New Roman"/>
          <w:sz w:val="28"/>
          <w:szCs w:val="28"/>
        </w:rPr>
      </w:pPr>
    </w:p>
    <w:p w:rsidR="00AF6D13" w:rsidRPr="00B5467F" w:rsidRDefault="00B5467F" w:rsidP="00AF6D13">
      <w:pPr>
        <w:pStyle w:val="Prrafodelista"/>
        <w:numPr>
          <w:ilvl w:val="0"/>
          <w:numId w:val="2"/>
        </w:numPr>
        <w:ind w:left="0" w:firstLine="0"/>
        <w:jc w:val="both"/>
        <w:rPr>
          <w:rFonts w:ascii="Times New Roman" w:hAnsi="Times New Roman" w:cs="Times New Roman"/>
          <w:sz w:val="28"/>
          <w:szCs w:val="28"/>
        </w:rPr>
      </w:pPr>
      <w:r w:rsidRPr="00B5467F">
        <w:rPr>
          <w:rFonts w:ascii="Times New Roman" w:eastAsia="Calibri" w:hAnsi="Times New Roman" w:cs="Times New Roman"/>
          <w:sz w:val="28"/>
          <w:szCs w:val="28"/>
          <w:lang w:eastAsia="en-US"/>
        </w:rPr>
        <w:t xml:space="preserve">Por tanto, </w:t>
      </w:r>
      <w:r w:rsidRPr="00B5467F">
        <w:rPr>
          <w:rFonts w:ascii="Times New Roman" w:hAnsi="Times New Roman" w:cs="Times New Roman"/>
          <w:color w:val="000000"/>
          <w:sz w:val="28"/>
          <w:szCs w:val="28"/>
        </w:rPr>
        <w:t>la transgresión del principio de igualdad se sustenta en que la ley contempla consecuencias jurídicas diferentes para el interviniente y para el determinador de un delito de sujeto activo calificado, que no reúne las calidades requeridas, ya que para uno se consagra una rebaja punitiva y para el otro no.</w:t>
      </w:r>
    </w:p>
    <w:p w:rsidR="003C4403" w:rsidRPr="00B5467F" w:rsidRDefault="002C39A8" w:rsidP="008868D1">
      <w:pPr>
        <w:pStyle w:val="Prrafodelista"/>
        <w:ind w:left="0"/>
        <w:jc w:val="both"/>
        <w:rPr>
          <w:rFonts w:ascii="Times New Roman" w:hAnsi="Times New Roman" w:cs="Times New Roman"/>
          <w:sz w:val="28"/>
          <w:szCs w:val="28"/>
        </w:rPr>
      </w:pPr>
    </w:p>
    <w:p w:rsidR="007236D9" w:rsidRPr="00B5467F" w:rsidRDefault="00B5467F" w:rsidP="007236D9">
      <w:pPr>
        <w:pStyle w:val="Cuadrculaclara-nfasis312"/>
        <w:tabs>
          <w:tab w:val="left" w:pos="567"/>
        </w:tabs>
        <w:ind w:left="0" w:right="51"/>
        <w:contextualSpacing/>
        <w:jc w:val="both"/>
        <w:rPr>
          <w:rFonts w:ascii="Times New Roman" w:hAnsi="Times New Roman" w:cs="Times New Roman"/>
          <w:b/>
          <w:bCs/>
          <w:color w:val="000000"/>
          <w:sz w:val="28"/>
          <w:szCs w:val="28"/>
          <w:lang w:val="es-ES_tradnl"/>
        </w:rPr>
      </w:pPr>
      <w:r w:rsidRPr="00B5467F">
        <w:rPr>
          <w:rFonts w:ascii="Times New Roman" w:hAnsi="Times New Roman" w:cs="Times New Roman"/>
          <w:b/>
          <w:bCs/>
          <w:color w:val="000000"/>
          <w:sz w:val="28"/>
          <w:szCs w:val="28"/>
          <w:lang w:val="es-ES_tradnl"/>
        </w:rPr>
        <w:t>IV. INTERVENCIONES</w:t>
      </w:r>
    </w:p>
    <w:p w:rsidR="007236D9" w:rsidRPr="00B5467F" w:rsidRDefault="002C39A8" w:rsidP="007236D9">
      <w:pPr>
        <w:rPr>
          <w:rFonts w:ascii="Times New Roman" w:hAnsi="Times New Roman" w:cs="Times New Roman"/>
          <w:sz w:val="28"/>
          <w:szCs w:val="28"/>
        </w:rPr>
      </w:pPr>
    </w:p>
    <w:p w:rsidR="007E1CBA" w:rsidRPr="00B5467F" w:rsidRDefault="00B5467F" w:rsidP="007E1CBA">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sz w:val="28"/>
          <w:szCs w:val="28"/>
        </w:rPr>
        <w:t xml:space="preserve">Durante el término de fijación en lista, se recibieron siete escritos de intervención: </w:t>
      </w:r>
      <w:r w:rsidRPr="00B5467F">
        <w:rPr>
          <w:rFonts w:ascii="Times New Roman" w:hAnsi="Times New Roman" w:cs="Times New Roman"/>
          <w:i/>
          <w:iCs/>
          <w:sz w:val="28"/>
          <w:szCs w:val="28"/>
        </w:rPr>
        <w:t xml:space="preserve">(i) </w:t>
      </w:r>
      <w:r w:rsidRPr="00B5467F">
        <w:rPr>
          <w:rFonts w:ascii="Times New Roman" w:hAnsi="Times New Roman" w:cs="Times New Roman"/>
          <w:sz w:val="28"/>
          <w:szCs w:val="28"/>
        </w:rPr>
        <w:t xml:space="preserve">uno propuso la inhibición de la Corte para decidir el asunto y, en subsidio, la </w:t>
      </w:r>
      <w:proofErr w:type="spellStart"/>
      <w:r w:rsidRPr="00B5467F">
        <w:rPr>
          <w:rFonts w:ascii="Times New Roman" w:hAnsi="Times New Roman" w:cs="Times New Roman"/>
          <w:sz w:val="28"/>
          <w:szCs w:val="28"/>
        </w:rPr>
        <w:t>exequibilidad</w:t>
      </w:r>
      <w:proofErr w:type="spellEnd"/>
      <w:r w:rsidRPr="00B5467F">
        <w:rPr>
          <w:rFonts w:ascii="Times New Roman" w:hAnsi="Times New Roman" w:cs="Times New Roman"/>
          <w:sz w:val="28"/>
          <w:szCs w:val="28"/>
        </w:rPr>
        <w:t xml:space="preserve"> de la norma; </w:t>
      </w:r>
      <w:r w:rsidRPr="00B5467F">
        <w:rPr>
          <w:rFonts w:ascii="Times New Roman" w:hAnsi="Times New Roman" w:cs="Times New Roman"/>
          <w:i/>
          <w:iCs/>
          <w:sz w:val="28"/>
          <w:szCs w:val="28"/>
        </w:rPr>
        <w:t xml:space="preserve">(ii) </w:t>
      </w:r>
      <w:r w:rsidRPr="00B5467F">
        <w:rPr>
          <w:rFonts w:ascii="Times New Roman" w:hAnsi="Times New Roman" w:cs="Times New Roman"/>
          <w:sz w:val="28"/>
          <w:szCs w:val="28"/>
        </w:rPr>
        <w:t xml:space="preserve">tres abogaron por la </w:t>
      </w:r>
      <w:proofErr w:type="spellStart"/>
      <w:r w:rsidRPr="00B5467F">
        <w:rPr>
          <w:rFonts w:ascii="Times New Roman" w:hAnsi="Times New Roman" w:cs="Times New Roman"/>
          <w:sz w:val="28"/>
          <w:szCs w:val="28"/>
        </w:rPr>
        <w:t>exequibilidad</w:t>
      </w:r>
      <w:proofErr w:type="spellEnd"/>
      <w:r w:rsidRPr="00B5467F">
        <w:rPr>
          <w:rFonts w:ascii="Times New Roman" w:hAnsi="Times New Roman" w:cs="Times New Roman"/>
          <w:sz w:val="28"/>
          <w:szCs w:val="28"/>
        </w:rPr>
        <w:t xml:space="preserve"> de la norma demandada y </w:t>
      </w:r>
      <w:r w:rsidRPr="00B5467F">
        <w:rPr>
          <w:rFonts w:ascii="Times New Roman" w:hAnsi="Times New Roman" w:cs="Times New Roman"/>
          <w:i/>
          <w:iCs/>
          <w:sz w:val="28"/>
          <w:szCs w:val="28"/>
        </w:rPr>
        <w:t xml:space="preserve">(iii) </w:t>
      </w:r>
      <w:r w:rsidRPr="00B5467F">
        <w:rPr>
          <w:rFonts w:ascii="Times New Roman" w:hAnsi="Times New Roman" w:cs="Times New Roman"/>
          <w:sz w:val="28"/>
          <w:szCs w:val="28"/>
        </w:rPr>
        <w:t xml:space="preserve">tres de ellos reclamaron su </w:t>
      </w:r>
      <w:proofErr w:type="spellStart"/>
      <w:r w:rsidRPr="00B5467F">
        <w:rPr>
          <w:rFonts w:ascii="Times New Roman" w:hAnsi="Times New Roman" w:cs="Times New Roman"/>
          <w:sz w:val="28"/>
          <w:szCs w:val="28"/>
        </w:rPr>
        <w:t>exequibilidad</w:t>
      </w:r>
      <w:proofErr w:type="spellEnd"/>
      <w:r w:rsidRPr="00B5467F">
        <w:rPr>
          <w:rFonts w:ascii="Times New Roman" w:hAnsi="Times New Roman" w:cs="Times New Roman"/>
          <w:sz w:val="28"/>
          <w:szCs w:val="28"/>
        </w:rPr>
        <w:t xml:space="preserve"> condicionada</w:t>
      </w:r>
      <w:r w:rsidRPr="00B5467F">
        <w:rPr>
          <w:rStyle w:val="Refdenotaalpie"/>
          <w:rFonts w:ascii="Times New Roman" w:hAnsi="Times New Roman" w:cs="Times New Roman"/>
          <w:sz w:val="28"/>
          <w:szCs w:val="28"/>
        </w:rPr>
        <w:footnoteReference w:id="3"/>
      </w:r>
      <w:r w:rsidRPr="00B5467F">
        <w:rPr>
          <w:rFonts w:ascii="Times New Roman" w:hAnsi="Times New Roman" w:cs="Times New Roman"/>
          <w:sz w:val="28"/>
          <w:szCs w:val="28"/>
        </w:rPr>
        <w:t xml:space="preserve">. </w:t>
      </w:r>
      <w:r w:rsidRPr="00B5467F">
        <w:rPr>
          <w:rFonts w:ascii="Times New Roman" w:hAnsi="Times New Roman" w:cs="Times New Roman"/>
          <w:bCs/>
          <w:color w:val="000000"/>
          <w:sz w:val="28"/>
          <w:szCs w:val="28"/>
          <w:lang w:val="es-ES_tradnl" w:eastAsia="es-ES"/>
        </w:rPr>
        <w:t>En el siguiente cuadro, se hace un resumen de las posturas planteadas en las intervenciones recibidas, especificando las solicitudes que se hacen en cada una.</w:t>
      </w:r>
    </w:p>
    <w:p w:rsidR="000B13BC" w:rsidRPr="00B5467F" w:rsidRDefault="002C39A8" w:rsidP="00AC016F">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726E03" w:rsidRPr="00B5467F" w:rsidRDefault="002C39A8" w:rsidP="00AC016F">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726E03" w:rsidRPr="00B5467F" w:rsidRDefault="002C39A8" w:rsidP="00AC016F">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4426"/>
      </w:tblGrid>
      <w:tr w:rsidR="00AC2EBE" w:rsidRPr="00B5467F" w:rsidTr="00AB58ED">
        <w:tc>
          <w:tcPr>
            <w:tcW w:w="4403" w:type="dxa"/>
            <w:shd w:val="clear" w:color="auto" w:fill="A6A6A6"/>
          </w:tcPr>
          <w:p w:rsidR="00AC2EBE" w:rsidRPr="00B5467F" w:rsidRDefault="00B5467F" w:rsidP="00E76CD8">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Interviniente</w:t>
            </w:r>
          </w:p>
        </w:tc>
        <w:tc>
          <w:tcPr>
            <w:tcW w:w="4427" w:type="dxa"/>
            <w:shd w:val="clear" w:color="auto" w:fill="A6A6A6"/>
          </w:tcPr>
          <w:p w:rsidR="00AC2EBE" w:rsidRPr="00B5467F" w:rsidRDefault="00B5467F" w:rsidP="00E76CD8">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Solicitud/argumentos</w:t>
            </w:r>
          </w:p>
        </w:tc>
      </w:tr>
      <w:tr w:rsidR="00697C8B" w:rsidRPr="00B5467F" w:rsidTr="00697C8B">
        <w:tc>
          <w:tcPr>
            <w:tcW w:w="8830" w:type="dxa"/>
            <w:gridSpan w:val="2"/>
            <w:shd w:val="clear" w:color="auto" w:fill="auto"/>
          </w:tcPr>
          <w:p w:rsidR="00697C8B" w:rsidRPr="00B5467F" w:rsidRDefault="00B5467F" w:rsidP="00E76CD8">
            <w:pPr>
              <w:pStyle w:val="Cuadrculamedia1-nfasis21"/>
              <w:spacing w:after="0" w:line="240" w:lineRule="auto"/>
              <w:ind w:left="0"/>
              <w:jc w:val="center"/>
              <w:rPr>
                <w:rFonts w:ascii="Times New Roman" w:hAnsi="Times New Roman" w:cs="Times New Roman"/>
                <w:bCs/>
                <w:i/>
                <w:iCs/>
                <w:color w:val="000000"/>
                <w:sz w:val="28"/>
                <w:szCs w:val="24"/>
                <w:lang w:val="es-ES_tradnl" w:eastAsia="es-ES"/>
              </w:rPr>
            </w:pPr>
            <w:r w:rsidRPr="00B5467F">
              <w:rPr>
                <w:rFonts w:ascii="Times New Roman" w:hAnsi="Times New Roman" w:cs="Times New Roman"/>
                <w:bCs/>
                <w:i/>
                <w:iCs/>
                <w:color w:val="000000"/>
                <w:sz w:val="28"/>
                <w:szCs w:val="24"/>
                <w:lang w:val="es-ES_tradnl" w:eastAsia="es-ES"/>
              </w:rPr>
              <w:t xml:space="preserve">Inhibición y en subsidio </w:t>
            </w:r>
            <w:proofErr w:type="spellStart"/>
            <w:r w:rsidRPr="00B5467F">
              <w:rPr>
                <w:rFonts w:ascii="Times New Roman" w:hAnsi="Times New Roman" w:cs="Times New Roman"/>
                <w:bCs/>
                <w:i/>
                <w:iCs/>
                <w:color w:val="000000"/>
                <w:sz w:val="28"/>
                <w:szCs w:val="24"/>
                <w:lang w:val="es-ES_tradnl" w:eastAsia="es-ES"/>
              </w:rPr>
              <w:t>exequibilidad</w:t>
            </w:r>
            <w:proofErr w:type="spellEnd"/>
          </w:p>
        </w:tc>
      </w:tr>
      <w:tr w:rsidR="00AC2EBE" w:rsidRPr="00B5467F" w:rsidTr="00AB58ED">
        <w:tc>
          <w:tcPr>
            <w:tcW w:w="4403" w:type="dxa"/>
            <w:shd w:val="clear" w:color="auto" w:fill="auto"/>
          </w:tcPr>
          <w:p w:rsidR="00AC2EBE" w:rsidRPr="00B5467F" w:rsidRDefault="00B5467F" w:rsidP="006928B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Universidad de Cartagena</w:t>
            </w:r>
            <w:r w:rsidRPr="00B5467F">
              <w:rPr>
                <w:rStyle w:val="Refdenotaalpie"/>
                <w:rFonts w:ascii="Times New Roman" w:hAnsi="Times New Roman" w:cs="Times New Roman"/>
                <w:bCs/>
                <w:color w:val="000000"/>
                <w:sz w:val="28"/>
                <w:szCs w:val="28"/>
                <w:lang w:val="es-ES_tradnl" w:eastAsia="es-ES"/>
              </w:rPr>
              <w:footnoteReference w:id="4"/>
            </w:r>
          </w:p>
        </w:tc>
        <w:tc>
          <w:tcPr>
            <w:tcW w:w="4427" w:type="dxa"/>
            <w:shd w:val="clear" w:color="auto" w:fill="auto"/>
          </w:tcPr>
          <w:p w:rsidR="003F6EAD" w:rsidRPr="00B5467F" w:rsidRDefault="00B5467F" w:rsidP="00A910EC">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La Universidad de Cartagena expone que la demanda</w:t>
            </w:r>
            <w:r w:rsidRPr="00B5467F">
              <w:rPr>
                <w:rFonts w:ascii="Times New Roman" w:hAnsi="Times New Roman" w:cs="Times New Roman"/>
                <w:bCs/>
                <w:i/>
                <w:iCs/>
                <w:color w:val="000000"/>
                <w:sz w:val="28"/>
                <w:szCs w:val="24"/>
                <w:lang w:val="es-ES_tradnl" w:eastAsia="es-ES"/>
              </w:rPr>
              <w:t xml:space="preserve"> </w:t>
            </w:r>
            <w:r w:rsidRPr="00B5467F">
              <w:rPr>
                <w:rFonts w:ascii="Times New Roman" w:hAnsi="Times New Roman" w:cs="Times New Roman"/>
                <w:bCs/>
                <w:color w:val="000000"/>
                <w:sz w:val="28"/>
                <w:szCs w:val="24"/>
                <w:lang w:val="es-ES_tradnl" w:eastAsia="es-ES"/>
              </w:rPr>
              <w:t xml:space="preserve">no es cierta ni clara porque </w:t>
            </w:r>
            <w:r w:rsidRPr="00B5467F">
              <w:rPr>
                <w:rFonts w:ascii="Times New Roman" w:hAnsi="Times New Roman" w:cs="Times New Roman"/>
                <w:bCs/>
                <w:i/>
                <w:iCs/>
                <w:color w:val="000000"/>
                <w:sz w:val="28"/>
                <w:szCs w:val="24"/>
                <w:lang w:val="es-ES_tradnl" w:eastAsia="es-ES"/>
              </w:rPr>
              <w:t xml:space="preserve">(i) </w:t>
            </w:r>
            <w:r w:rsidRPr="00B5467F">
              <w:rPr>
                <w:rFonts w:ascii="Times New Roman" w:hAnsi="Times New Roman" w:cs="Times New Roman"/>
                <w:bCs/>
                <w:color w:val="000000"/>
                <w:sz w:val="28"/>
                <w:szCs w:val="24"/>
                <w:lang w:val="es-ES_tradnl" w:eastAsia="es-ES"/>
              </w:rPr>
              <w:t xml:space="preserve">se sustenta en una </w:t>
            </w:r>
            <w:r w:rsidRPr="00B5467F">
              <w:rPr>
                <w:rFonts w:ascii="Times New Roman" w:hAnsi="Times New Roman" w:cs="Times New Roman"/>
                <w:bCs/>
                <w:color w:val="000000"/>
                <w:sz w:val="28"/>
                <w:szCs w:val="24"/>
                <w:lang w:val="es-ES_tradnl" w:eastAsia="es-ES"/>
              </w:rPr>
              <w:lastRenderedPageBreak/>
              <w:t xml:space="preserve">proposición jurídica que no existe, al recaer «sobre un contenido que no se desprende del texto acusado»; y </w:t>
            </w:r>
            <w:r w:rsidRPr="00B5467F">
              <w:rPr>
                <w:rFonts w:ascii="Times New Roman" w:hAnsi="Times New Roman" w:cs="Times New Roman"/>
                <w:bCs/>
                <w:i/>
                <w:iCs/>
                <w:color w:val="000000"/>
                <w:sz w:val="28"/>
                <w:szCs w:val="24"/>
                <w:lang w:val="es-ES_tradnl" w:eastAsia="es-ES"/>
              </w:rPr>
              <w:t>(ii)</w:t>
            </w:r>
            <w:r w:rsidRPr="00B5467F">
              <w:rPr>
                <w:rFonts w:ascii="Times New Roman" w:hAnsi="Times New Roman" w:cs="Times New Roman"/>
                <w:bCs/>
                <w:color w:val="000000"/>
                <w:sz w:val="28"/>
                <w:szCs w:val="24"/>
                <w:lang w:val="es-ES_tradnl" w:eastAsia="es-ES"/>
              </w:rPr>
              <w:t xml:space="preserve"> la sustentación del cargo sobre una omisión legislativa relativa hace que sea incomprensible.</w:t>
            </w:r>
          </w:p>
          <w:p w:rsidR="00511420" w:rsidRPr="00B5467F" w:rsidRDefault="002C39A8" w:rsidP="00A910EC">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D90FF3" w:rsidRPr="00B5467F" w:rsidRDefault="00B5467F" w:rsidP="003C4403">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Sin perjuicio de ello, sostiene que la norma se ajusta a la Constitución, porque la penalización del inductor sucede por el actuar típico del autor, pues su conducta por sí sola no constituye un delito. De ahí que, el legislador incluya variaciones en el tratamiento punitivo, dependiendo del grado de afectación del bien jurídico tutelado.</w:t>
            </w:r>
          </w:p>
        </w:tc>
      </w:tr>
      <w:tr w:rsidR="00C1540A" w:rsidRPr="00B5467F">
        <w:tc>
          <w:tcPr>
            <w:tcW w:w="8830" w:type="dxa"/>
            <w:gridSpan w:val="2"/>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i/>
                <w:iCs/>
                <w:color w:val="000000"/>
                <w:sz w:val="28"/>
                <w:szCs w:val="24"/>
                <w:lang w:val="es-ES_tradnl" w:eastAsia="es-ES"/>
              </w:rPr>
            </w:pPr>
            <w:proofErr w:type="spellStart"/>
            <w:r w:rsidRPr="00B5467F">
              <w:rPr>
                <w:rFonts w:ascii="Times New Roman" w:hAnsi="Times New Roman" w:cs="Times New Roman"/>
                <w:bCs/>
                <w:i/>
                <w:iCs/>
                <w:color w:val="000000"/>
                <w:sz w:val="28"/>
                <w:szCs w:val="24"/>
                <w:lang w:val="es-ES_tradnl" w:eastAsia="es-ES"/>
              </w:rPr>
              <w:lastRenderedPageBreak/>
              <w:t>Exequibilidad</w:t>
            </w:r>
            <w:proofErr w:type="spellEnd"/>
            <w:r w:rsidRPr="00B5467F">
              <w:rPr>
                <w:rFonts w:ascii="Times New Roman" w:hAnsi="Times New Roman" w:cs="Times New Roman"/>
                <w:bCs/>
                <w:i/>
                <w:iCs/>
                <w:color w:val="000000"/>
                <w:sz w:val="28"/>
                <w:szCs w:val="24"/>
                <w:lang w:val="es-ES_tradnl" w:eastAsia="es-ES"/>
              </w:rPr>
              <w:t xml:space="preserve"> condicionada</w:t>
            </w:r>
          </w:p>
        </w:tc>
      </w:tr>
      <w:tr w:rsidR="00AC2EBE" w:rsidRPr="00B5467F" w:rsidTr="00AB58ED">
        <w:tc>
          <w:tcPr>
            <w:tcW w:w="4403" w:type="dxa"/>
            <w:shd w:val="clear" w:color="auto" w:fill="auto"/>
          </w:tcPr>
          <w:p w:rsidR="00AC2EBE" w:rsidRPr="00B5467F" w:rsidRDefault="00B5467F" w:rsidP="006928B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Universidad Externado de Colombia</w:t>
            </w:r>
            <w:r w:rsidRPr="00B5467F">
              <w:rPr>
                <w:rStyle w:val="Refdenotaalpie"/>
                <w:rFonts w:ascii="Times New Roman" w:hAnsi="Times New Roman" w:cs="Times New Roman"/>
                <w:bCs/>
                <w:color w:val="000000"/>
                <w:sz w:val="28"/>
                <w:szCs w:val="28"/>
                <w:lang w:val="es-ES_tradnl" w:eastAsia="es-ES"/>
              </w:rPr>
              <w:footnoteReference w:id="5"/>
            </w:r>
          </w:p>
        </w:tc>
        <w:tc>
          <w:tcPr>
            <w:tcW w:w="4427" w:type="dxa"/>
            <w:shd w:val="clear" w:color="auto" w:fill="auto"/>
          </w:tcPr>
          <w:p w:rsidR="0066065C" w:rsidRPr="00B5467F" w:rsidRDefault="00B5467F">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La Universidad Externado de Colombia argumenta que el inciso 4.º del artículo 30 del Código Penal es contrario al principio de legalidad consagrado en el artículo 28 de la Constitución Política.</w:t>
            </w:r>
          </w:p>
          <w:p w:rsidR="00511420" w:rsidRPr="00B5467F" w:rsidRDefault="002C39A8">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B92225" w:rsidRPr="00B5467F" w:rsidRDefault="00B5467F">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 xml:space="preserve">Sustenta que considerar a una persona como sujeto activo de un delito especial, cuando no reúne las calidades exigidas en el tipo, es contrario al mencionado principio. </w:t>
            </w:r>
          </w:p>
          <w:p w:rsidR="00511420" w:rsidRPr="00B5467F" w:rsidRDefault="002C39A8">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AC2EBE" w:rsidRPr="00B5467F" w:rsidRDefault="00B5467F">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 xml:space="preserve">Concluye que la figura del interviniente se debe predicar del determinador y del cómplice y no del coautor y por ello solicita que se declarare, bajo el alcance expuesto, la </w:t>
            </w:r>
            <w:proofErr w:type="spellStart"/>
            <w:r w:rsidRPr="00B5467F">
              <w:rPr>
                <w:rFonts w:ascii="Times New Roman" w:hAnsi="Times New Roman" w:cs="Times New Roman"/>
                <w:bCs/>
                <w:color w:val="000000"/>
                <w:sz w:val="28"/>
                <w:szCs w:val="24"/>
                <w:lang w:val="es-ES_tradnl" w:eastAsia="es-ES"/>
              </w:rPr>
              <w:t>exequibilidad</w:t>
            </w:r>
            <w:proofErr w:type="spellEnd"/>
            <w:r w:rsidRPr="00B5467F">
              <w:rPr>
                <w:rFonts w:ascii="Times New Roman" w:hAnsi="Times New Roman" w:cs="Times New Roman"/>
                <w:bCs/>
                <w:color w:val="000000"/>
                <w:sz w:val="28"/>
                <w:szCs w:val="24"/>
                <w:lang w:val="es-ES_tradnl" w:eastAsia="es-ES"/>
              </w:rPr>
              <w:t xml:space="preserve"> condicionada de la norma demanda.</w:t>
            </w:r>
          </w:p>
        </w:tc>
      </w:tr>
      <w:tr w:rsidR="00AC2EBE" w:rsidRPr="00B5467F" w:rsidTr="00AB58ED">
        <w:tc>
          <w:tcPr>
            <w:tcW w:w="4403" w:type="dxa"/>
            <w:shd w:val="clear" w:color="auto" w:fill="auto"/>
          </w:tcPr>
          <w:p w:rsidR="00AC2EBE" w:rsidRPr="00B5467F" w:rsidRDefault="00B5467F" w:rsidP="006928B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lastRenderedPageBreak/>
              <w:t xml:space="preserve">Universidad </w:t>
            </w:r>
            <w:proofErr w:type="spellStart"/>
            <w:r w:rsidRPr="00B5467F">
              <w:rPr>
                <w:rFonts w:ascii="Times New Roman" w:hAnsi="Times New Roman" w:cs="Times New Roman"/>
                <w:bCs/>
                <w:color w:val="000000"/>
                <w:sz w:val="28"/>
                <w:szCs w:val="24"/>
                <w:lang w:val="es-ES_tradnl" w:eastAsia="es-ES"/>
              </w:rPr>
              <w:t>Eafit</w:t>
            </w:r>
            <w:proofErr w:type="spellEnd"/>
            <w:r w:rsidRPr="00B5467F">
              <w:rPr>
                <w:rStyle w:val="Refdenotaalpie"/>
                <w:rFonts w:ascii="Times New Roman" w:hAnsi="Times New Roman" w:cs="Times New Roman"/>
                <w:bCs/>
                <w:color w:val="000000"/>
                <w:sz w:val="28"/>
                <w:szCs w:val="28"/>
                <w:lang w:val="es-ES_tradnl" w:eastAsia="es-ES"/>
              </w:rPr>
              <w:footnoteReference w:id="6"/>
            </w:r>
          </w:p>
        </w:tc>
        <w:tc>
          <w:tcPr>
            <w:tcW w:w="4427" w:type="dxa"/>
            <w:shd w:val="clear" w:color="auto" w:fill="auto"/>
          </w:tcPr>
          <w:p w:rsidR="00F90B9E" w:rsidRPr="00B5467F" w:rsidRDefault="00B5467F">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 xml:space="preserve">Para la Universidad </w:t>
            </w:r>
            <w:proofErr w:type="spellStart"/>
            <w:r w:rsidRPr="00B5467F">
              <w:rPr>
                <w:rFonts w:ascii="Times New Roman" w:hAnsi="Times New Roman" w:cs="Times New Roman"/>
                <w:bCs/>
                <w:color w:val="000000"/>
                <w:sz w:val="28"/>
                <w:szCs w:val="24"/>
                <w:lang w:val="es-ES_tradnl" w:eastAsia="es-ES"/>
              </w:rPr>
              <w:t>Eafit</w:t>
            </w:r>
            <w:proofErr w:type="spellEnd"/>
            <w:r w:rsidRPr="00B5467F">
              <w:rPr>
                <w:rFonts w:ascii="Times New Roman" w:hAnsi="Times New Roman" w:cs="Times New Roman"/>
                <w:bCs/>
                <w:color w:val="000000"/>
                <w:sz w:val="28"/>
                <w:szCs w:val="24"/>
                <w:lang w:val="es-ES_tradnl" w:eastAsia="es-ES"/>
              </w:rPr>
              <w:t xml:space="preserve"> es problemático entender al interviniente como un autor no cualificado dentro de un delito especial, ya que no tiene el deber funcional de proteger el bien jurídico.</w:t>
            </w:r>
          </w:p>
          <w:p w:rsidR="00511420" w:rsidRPr="00B5467F" w:rsidRDefault="002C39A8">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AC2EBE" w:rsidRPr="00B5467F" w:rsidRDefault="00B5467F">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A partir de la dificultad planteada, propone   una interpretación de la norma demandada, para no incurrir en la violación del principio de igualdad. Sostiene, entonces, que se debe «entender al interviniente como un partícipe en cuanto a la comisión de delitos especiales» y no como un coautor. De acuerdo con lo anterior, es aceptable que el instigador puede acceder a la rebaja punitiva consagrada en el último inciso del artículo bajo estudio, obteniendo una rebaja de pena.</w:t>
            </w:r>
          </w:p>
        </w:tc>
      </w:tr>
      <w:tr w:rsidR="00C1540A" w:rsidRPr="00B5467F" w:rsidTr="00AB58ED">
        <w:tc>
          <w:tcPr>
            <w:tcW w:w="4403" w:type="dxa"/>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Miembros del Consejo Editorial Diálogos Punitivos</w:t>
            </w:r>
            <w:r w:rsidRPr="00B5467F">
              <w:rPr>
                <w:rStyle w:val="Refdenotaalpie"/>
                <w:rFonts w:ascii="Times New Roman" w:hAnsi="Times New Roman" w:cs="Times New Roman"/>
                <w:bCs/>
                <w:color w:val="000000"/>
                <w:sz w:val="28"/>
                <w:szCs w:val="28"/>
                <w:lang w:val="es-ES_tradnl" w:eastAsia="es-ES"/>
              </w:rPr>
              <w:footnoteReference w:id="7"/>
            </w:r>
          </w:p>
        </w:tc>
        <w:tc>
          <w:tcPr>
            <w:tcW w:w="4427" w:type="dxa"/>
            <w:shd w:val="clear" w:color="auto" w:fill="auto"/>
          </w:tcPr>
          <w:p w:rsidR="008A6BB0" w:rsidRPr="00B5467F" w:rsidRDefault="00B5467F" w:rsidP="003C4403">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Para los ciudadanos que conforman el Consejo Editorial, el determinador de un delito especial debe recibir el mismo tratamiento punitivo que el interviniente, lo que se superaría si se realiza un correcto juicio de tipicidad.</w:t>
            </w:r>
          </w:p>
          <w:p w:rsidR="00511420" w:rsidRPr="00B5467F" w:rsidRDefault="002C39A8" w:rsidP="003C4403">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C1540A" w:rsidRPr="00B5467F" w:rsidRDefault="00B5467F" w:rsidP="003C4403">
            <w:pPr>
              <w:pStyle w:val="Cuadrculamedia1-nfasis21"/>
              <w:spacing w:after="0" w:line="240" w:lineRule="auto"/>
              <w:ind w:left="0"/>
              <w:jc w:val="both"/>
              <w:rPr>
                <w:rFonts w:ascii="Times New Roman" w:hAnsi="Times New Roman" w:cs="Times New Roman"/>
                <w:bCs/>
                <w:i/>
                <w:iCs/>
                <w:color w:val="000000"/>
                <w:sz w:val="28"/>
                <w:szCs w:val="24"/>
                <w:lang w:val="es-ES_tradnl" w:eastAsia="es-ES"/>
              </w:rPr>
            </w:pPr>
            <w:r w:rsidRPr="00B5467F">
              <w:rPr>
                <w:rFonts w:ascii="Times New Roman" w:hAnsi="Times New Roman" w:cs="Times New Roman"/>
                <w:bCs/>
                <w:color w:val="000000"/>
                <w:sz w:val="28"/>
                <w:szCs w:val="24"/>
                <w:lang w:val="es-ES_tradnl" w:eastAsia="es-ES"/>
              </w:rPr>
              <w:t xml:space="preserve">Sostienen que la figura del interviniente se refiere a la participación y no a la autoría. Desde esta perspectiva, únicamente puede rebajarse la pena para el cómplice o determinador que no cumple con la </w:t>
            </w:r>
            <w:r w:rsidRPr="00B5467F">
              <w:rPr>
                <w:rFonts w:ascii="Times New Roman" w:hAnsi="Times New Roman" w:cs="Times New Roman"/>
                <w:bCs/>
                <w:color w:val="000000"/>
                <w:sz w:val="28"/>
                <w:szCs w:val="24"/>
                <w:lang w:val="es-ES_tradnl" w:eastAsia="es-ES"/>
              </w:rPr>
              <w:lastRenderedPageBreak/>
              <w:t xml:space="preserve">calificación especial requerida por el tipo penal para el autor y, bajo ese entendimiento, solicitan la </w:t>
            </w:r>
            <w:proofErr w:type="spellStart"/>
            <w:r w:rsidRPr="00B5467F">
              <w:rPr>
                <w:rFonts w:ascii="Times New Roman" w:hAnsi="Times New Roman" w:cs="Times New Roman"/>
                <w:bCs/>
                <w:color w:val="000000"/>
                <w:sz w:val="28"/>
                <w:szCs w:val="24"/>
                <w:lang w:val="es-ES_tradnl" w:eastAsia="es-ES"/>
              </w:rPr>
              <w:t>exequibilidad</w:t>
            </w:r>
            <w:proofErr w:type="spellEnd"/>
            <w:r w:rsidRPr="00B5467F">
              <w:rPr>
                <w:rFonts w:ascii="Times New Roman" w:hAnsi="Times New Roman" w:cs="Times New Roman"/>
                <w:bCs/>
                <w:color w:val="000000"/>
                <w:sz w:val="28"/>
                <w:szCs w:val="24"/>
                <w:lang w:val="es-ES_tradnl" w:eastAsia="es-ES"/>
              </w:rPr>
              <w:t xml:space="preserve"> condicionada de la norma demandada.</w:t>
            </w:r>
          </w:p>
        </w:tc>
      </w:tr>
      <w:tr w:rsidR="00C1540A" w:rsidRPr="00B5467F">
        <w:tc>
          <w:tcPr>
            <w:tcW w:w="8830" w:type="dxa"/>
            <w:gridSpan w:val="2"/>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i/>
                <w:iCs/>
                <w:color w:val="000000"/>
                <w:sz w:val="28"/>
                <w:szCs w:val="24"/>
                <w:lang w:val="es-ES_tradnl" w:eastAsia="es-ES"/>
              </w:rPr>
            </w:pPr>
            <w:proofErr w:type="spellStart"/>
            <w:r w:rsidRPr="00B5467F">
              <w:rPr>
                <w:rFonts w:ascii="Times New Roman" w:hAnsi="Times New Roman" w:cs="Times New Roman"/>
                <w:bCs/>
                <w:i/>
                <w:iCs/>
                <w:color w:val="000000"/>
                <w:sz w:val="28"/>
                <w:szCs w:val="24"/>
                <w:lang w:val="es-ES_tradnl" w:eastAsia="es-ES"/>
              </w:rPr>
              <w:lastRenderedPageBreak/>
              <w:t>Exequibilidad</w:t>
            </w:r>
            <w:proofErr w:type="spellEnd"/>
          </w:p>
        </w:tc>
      </w:tr>
      <w:tr w:rsidR="00C1540A" w:rsidRPr="00B5467F" w:rsidTr="00AB58ED">
        <w:tc>
          <w:tcPr>
            <w:tcW w:w="4403" w:type="dxa"/>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Universidad Libre</w:t>
            </w:r>
            <w:r w:rsidRPr="00B5467F">
              <w:rPr>
                <w:rStyle w:val="Refdenotaalpie"/>
                <w:rFonts w:ascii="Times New Roman" w:hAnsi="Times New Roman" w:cs="Times New Roman"/>
                <w:bCs/>
                <w:color w:val="000000"/>
                <w:sz w:val="28"/>
                <w:szCs w:val="28"/>
                <w:lang w:val="es-ES_tradnl" w:eastAsia="es-ES"/>
              </w:rPr>
              <w:footnoteReference w:id="8"/>
            </w:r>
          </w:p>
        </w:tc>
        <w:tc>
          <w:tcPr>
            <w:tcW w:w="4427" w:type="dxa"/>
            <w:shd w:val="clear" w:color="auto" w:fill="auto"/>
          </w:tcPr>
          <w:p w:rsidR="000D2B13" w:rsidRPr="00B5467F" w:rsidRDefault="00B5467F" w:rsidP="00C1540A">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 xml:space="preserve">Para la Universidad Libre, resulta razonable la imposición de la pena que contiene la disposición demandada, pues la situación de los intervinientes no se compara con la del determinador. En primer lugar, porque el interviniente en los delitos especiales recibe una rebaja punitiva al no tener las calidades especiales que exige el tipo penal. </w:t>
            </w:r>
          </w:p>
          <w:p w:rsidR="00511420" w:rsidRPr="00B5467F" w:rsidRDefault="002C39A8" w:rsidP="00C1540A">
            <w:pPr>
              <w:pStyle w:val="Cuadrculamedia1-nfasis21"/>
              <w:spacing w:after="0" w:line="240" w:lineRule="auto"/>
              <w:ind w:left="0"/>
              <w:jc w:val="both"/>
              <w:rPr>
                <w:rFonts w:ascii="Times New Roman" w:hAnsi="Times New Roman" w:cs="Times New Roman"/>
                <w:bCs/>
                <w:color w:val="000000"/>
                <w:sz w:val="28"/>
                <w:szCs w:val="24"/>
                <w:lang w:val="es-ES_tradnl" w:eastAsia="es-ES"/>
              </w:rPr>
            </w:pPr>
          </w:p>
          <w:p w:rsidR="00C1540A" w:rsidRPr="00B5467F" w:rsidRDefault="00B5467F" w:rsidP="00C1540A">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En segundo lugar, porque a pesar de que el determinador hace parte de los partícipes, su actuación no es mínima, ya que es quien instiga al autor del hecho principal.</w:t>
            </w:r>
          </w:p>
        </w:tc>
      </w:tr>
      <w:tr w:rsidR="00C1540A" w:rsidRPr="00B5467F" w:rsidTr="00F82D83">
        <w:trPr>
          <w:trHeight w:val="2649"/>
        </w:trPr>
        <w:tc>
          <w:tcPr>
            <w:tcW w:w="4403" w:type="dxa"/>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Ministerio de Justicia y del Derecho</w:t>
            </w:r>
            <w:r w:rsidRPr="00B5467F">
              <w:rPr>
                <w:rStyle w:val="Refdenotaalpie"/>
                <w:rFonts w:ascii="Times New Roman" w:hAnsi="Times New Roman" w:cs="Times New Roman"/>
                <w:bCs/>
                <w:color w:val="000000"/>
                <w:sz w:val="28"/>
                <w:szCs w:val="24"/>
                <w:lang w:val="es-ES_tradnl" w:eastAsia="es-ES"/>
              </w:rPr>
              <w:footnoteReference w:id="9"/>
            </w:r>
          </w:p>
        </w:tc>
        <w:tc>
          <w:tcPr>
            <w:tcW w:w="4427" w:type="dxa"/>
            <w:shd w:val="clear" w:color="auto" w:fill="auto"/>
          </w:tcPr>
          <w:p w:rsidR="00C1540A" w:rsidRPr="00B5467F" w:rsidRDefault="00B5467F" w:rsidP="00C1540A">
            <w:pPr>
              <w:pStyle w:val="Cuadrculamedia1-nfasis21"/>
              <w:spacing w:after="0" w:line="240" w:lineRule="auto"/>
              <w:ind w:left="0"/>
              <w:jc w:val="both"/>
              <w:rPr>
                <w:rFonts w:ascii="Times New Roman" w:hAnsi="Times New Roman" w:cs="Times New Roman"/>
                <w:bCs/>
                <w:color w:val="000000"/>
                <w:sz w:val="28"/>
                <w:szCs w:val="24"/>
                <w:lang w:val="es-ES_tradnl" w:eastAsia="es-ES"/>
              </w:rPr>
            </w:pPr>
            <w:r w:rsidRPr="00B5467F">
              <w:rPr>
                <w:rFonts w:ascii="Times New Roman" w:hAnsi="Times New Roman" w:cs="Times New Roman"/>
                <w:bCs/>
                <w:color w:val="000000"/>
                <w:sz w:val="28"/>
                <w:szCs w:val="24"/>
                <w:lang w:val="es-ES_tradnl" w:eastAsia="es-ES"/>
              </w:rPr>
              <w:t>Para el ministerio, no hay una diferencia de trato injustificado, pues para adquirir la calidad de determinador no es necesario cumplir con las condiciones específicas que exigen los delitos especiales. Por ello, no tiene sentido que la ley penal le otorgue un beneficio punitivo, bajo el único argumento de que el sujeto no contaba con esas calidades.</w:t>
            </w:r>
          </w:p>
        </w:tc>
      </w:tr>
      <w:tr w:rsidR="00C1540A" w:rsidRPr="00B5467F" w:rsidTr="00AB58ED">
        <w:tc>
          <w:tcPr>
            <w:tcW w:w="4403" w:type="dxa"/>
            <w:shd w:val="clear" w:color="auto" w:fill="auto"/>
          </w:tcPr>
          <w:p w:rsidR="00C1540A" w:rsidRPr="00B5467F" w:rsidRDefault="00B5467F" w:rsidP="00C1540A">
            <w:pPr>
              <w:pStyle w:val="Cuadrculamedia1-nfasis21"/>
              <w:spacing w:after="0" w:line="240" w:lineRule="auto"/>
              <w:ind w:left="0"/>
              <w:jc w:val="center"/>
              <w:rPr>
                <w:rFonts w:ascii="Times New Roman" w:hAnsi="Times New Roman" w:cs="Times New Roman"/>
                <w:bCs/>
                <w:color w:val="000000"/>
                <w:sz w:val="28"/>
                <w:szCs w:val="24"/>
                <w:lang w:val="es-ES_tradnl" w:eastAsia="es-ES"/>
              </w:rPr>
            </w:pPr>
            <w:proofErr w:type="spellStart"/>
            <w:r w:rsidRPr="00B5467F">
              <w:rPr>
                <w:rFonts w:ascii="Times New Roman" w:hAnsi="Times New Roman" w:cs="Times New Roman"/>
                <w:bCs/>
                <w:color w:val="000000"/>
                <w:sz w:val="28"/>
                <w:szCs w:val="24"/>
                <w:lang w:val="es-ES_tradnl" w:eastAsia="es-ES"/>
              </w:rPr>
              <w:t>Esiquio</w:t>
            </w:r>
            <w:proofErr w:type="spellEnd"/>
            <w:r w:rsidRPr="00B5467F">
              <w:rPr>
                <w:rFonts w:ascii="Times New Roman" w:hAnsi="Times New Roman" w:cs="Times New Roman"/>
                <w:bCs/>
                <w:color w:val="000000"/>
                <w:sz w:val="28"/>
                <w:szCs w:val="24"/>
                <w:lang w:val="es-ES_tradnl" w:eastAsia="es-ES"/>
              </w:rPr>
              <w:t xml:space="preserve"> Manuel Sánchez Herrera</w:t>
            </w:r>
          </w:p>
        </w:tc>
        <w:tc>
          <w:tcPr>
            <w:tcW w:w="4427" w:type="dxa"/>
            <w:shd w:val="clear" w:color="auto" w:fill="auto"/>
          </w:tcPr>
          <w:p w:rsidR="00C1540A" w:rsidRPr="00B5467F" w:rsidRDefault="00B5467F" w:rsidP="00C1540A">
            <w:pPr>
              <w:jc w:val="both"/>
              <w:rPr>
                <w:rFonts w:ascii="Times New Roman" w:eastAsia="Calibri" w:hAnsi="Times New Roman" w:cs="Times New Roman"/>
                <w:bCs/>
                <w:color w:val="000000"/>
                <w:sz w:val="28"/>
                <w:lang w:val="es-ES_tradnl" w:eastAsia="es-ES"/>
              </w:rPr>
            </w:pPr>
            <w:r w:rsidRPr="00B5467F">
              <w:rPr>
                <w:rFonts w:ascii="Times New Roman" w:hAnsi="Times New Roman" w:cs="Times New Roman"/>
                <w:sz w:val="28"/>
              </w:rPr>
              <w:t xml:space="preserve">Sostiene el profesor Sánchez que la problemática actual entorno a la figura del interviniente </w:t>
            </w:r>
            <w:r w:rsidRPr="00B5467F">
              <w:rPr>
                <w:rFonts w:ascii="Times New Roman" w:eastAsia="Calibri" w:hAnsi="Times New Roman" w:cs="Times New Roman"/>
                <w:bCs/>
                <w:color w:val="000000"/>
                <w:sz w:val="28"/>
                <w:lang w:val="es-ES_tradnl" w:eastAsia="es-ES"/>
              </w:rPr>
              <w:t xml:space="preserve">surge de la </w:t>
            </w:r>
            <w:r w:rsidRPr="00B5467F">
              <w:rPr>
                <w:rFonts w:ascii="Times New Roman" w:eastAsia="Calibri" w:hAnsi="Times New Roman" w:cs="Times New Roman"/>
                <w:bCs/>
                <w:color w:val="000000"/>
                <w:sz w:val="28"/>
                <w:lang w:val="es-ES_tradnl" w:eastAsia="es-ES"/>
              </w:rPr>
              <w:lastRenderedPageBreak/>
              <w:t xml:space="preserve">interpretación restrictiva de la figura que ha hecho la Sala de Casación Penal de la Corte Suprema de Justicia y no de la ley. Esta situación, escapa al control constitucional, pues existen argumentos de la misma Corte Suprema que hacen plausible dicha interpretación. Por lo cual, no cabe sino declararse la </w:t>
            </w:r>
            <w:proofErr w:type="spellStart"/>
            <w:r w:rsidRPr="00B5467F">
              <w:rPr>
                <w:rFonts w:ascii="Times New Roman" w:eastAsia="Calibri" w:hAnsi="Times New Roman" w:cs="Times New Roman"/>
                <w:bCs/>
                <w:color w:val="000000"/>
                <w:sz w:val="28"/>
                <w:lang w:val="es-ES_tradnl" w:eastAsia="es-ES"/>
              </w:rPr>
              <w:t>exequibilidad</w:t>
            </w:r>
            <w:proofErr w:type="spellEnd"/>
            <w:r w:rsidRPr="00B5467F">
              <w:rPr>
                <w:rFonts w:ascii="Times New Roman" w:eastAsia="Calibri" w:hAnsi="Times New Roman" w:cs="Times New Roman"/>
                <w:bCs/>
                <w:color w:val="000000"/>
                <w:sz w:val="28"/>
                <w:lang w:val="es-ES_tradnl" w:eastAsia="es-ES"/>
              </w:rPr>
              <w:t xml:space="preserve"> de la norma demandada.</w:t>
            </w:r>
          </w:p>
        </w:tc>
      </w:tr>
    </w:tbl>
    <w:p w:rsidR="0076477B" w:rsidRPr="00B5467F" w:rsidRDefault="002C39A8" w:rsidP="00BE0BD7">
      <w:pPr>
        <w:jc w:val="both"/>
        <w:rPr>
          <w:rFonts w:ascii="Times New Roman" w:eastAsia="Calibri" w:hAnsi="Times New Roman" w:cs="Times New Roman"/>
          <w:b/>
          <w:color w:val="000000"/>
          <w:sz w:val="28"/>
          <w:szCs w:val="28"/>
          <w:lang w:eastAsia="es-ES"/>
        </w:rPr>
      </w:pPr>
    </w:p>
    <w:p w:rsidR="00BE0BD7" w:rsidRPr="00B5467F" w:rsidRDefault="00B5467F" w:rsidP="00BE0BD7">
      <w:pPr>
        <w:jc w:val="both"/>
        <w:rPr>
          <w:rFonts w:ascii="Times New Roman" w:eastAsia="Calibri" w:hAnsi="Times New Roman" w:cs="Times New Roman"/>
          <w:b/>
          <w:color w:val="000000"/>
          <w:sz w:val="28"/>
          <w:szCs w:val="28"/>
          <w:lang w:eastAsia="es-ES"/>
        </w:rPr>
      </w:pPr>
      <w:r w:rsidRPr="00B5467F">
        <w:rPr>
          <w:rFonts w:ascii="Times New Roman" w:eastAsia="Calibri" w:hAnsi="Times New Roman" w:cs="Times New Roman"/>
          <w:b/>
          <w:color w:val="000000"/>
          <w:sz w:val="28"/>
          <w:szCs w:val="28"/>
          <w:lang w:eastAsia="es-ES"/>
        </w:rPr>
        <w:t>V. CONCEPTO DE LA PROCURADORA GENERAL DE LA NACIÓN</w:t>
      </w:r>
    </w:p>
    <w:p w:rsidR="00BE0BD7" w:rsidRPr="00B5467F" w:rsidRDefault="002C39A8" w:rsidP="00FC0DB0">
      <w:pPr>
        <w:pStyle w:val="Cuadrculamedia1-nfasis21"/>
        <w:spacing w:after="0" w:line="240" w:lineRule="auto"/>
        <w:ind w:left="0"/>
        <w:jc w:val="both"/>
        <w:rPr>
          <w:rFonts w:ascii="Times New Roman" w:hAnsi="Times New Roman" w:cs="Times New Roman"/>
          <w:bCs/>
          <w:color w:val="000000"/>
          <w:sz w:val="28"/>
          <w:szCs w:val="28"/>
          <w:lang w:eastAsia="es-ES"/>
        </w:rPr>
      </w:pPr>
    </w:p>
    <w:p w:rsidR="00BE0BD7" w:rsidRPr="00B5467F" w:rsidRDefault="00B5467F" w:rsidP="00FC0DB0">
      <w:pPr>
        <w:pStyle w:val="Cuadrculamedia1-nfasis21"/>
        <w:numPr>
          <w:ilvl w:val="0"/>
          <w:numId w:val="2"/>
        </w:numPr>
        <w:spacing w:after="0" w:line="240" w:lineRule="auto"/>
        <w:ind w:left="0" w:firstLine="0"/>
        <w:jc w:val="both"/>
        <w:rPr>
          <w:rFonts w:ascii="Times New Roman" w:hAnsi="Times New Roman" w:cs="Times New Roman"/>
          <w:b/>
          <w:color w:val="000000"/>
          <w:sz w:val="28"/>
          <w:szCs w:val="28"/>
          <w:lang w:val="es-ES" w:eastAsia="es-ES"/>
        </w:rPr>
      </w:pPr>
      <w:r w:rsidRPr="00B5467F">
        <w:rPr>
          <w:rFonts w:ascii="Times New Roman" w:hAnsi="Times New Roman" w:cs="Times New Roman"/>
          <w:bCs/>
          <w:color w:val="000000"/>
          <w:sz w:val="28"/>
          <w:szCs w:val="28"/>
          <w:lang w:val="es-ES_tradnl" w:eastAsia="es-ES"/>
        </w:rPr>
        <w:t>La procuradora general de la Nación argumenta que el reproche hecho a la norma no está llamado a prosperar porque la diferencia en la pena contenida en la expresión acusada «</w:t>
      </w:r>
      <w:r w:rsidRPr="00B5467F">
        <w:rPr>
          <w:rFonts w:ascii="Times New Roman" w:hAnsi="Times New Roman" w:cs="Times New Roman"/>
          <w:bCs/>
          <w:color w:val="000000"/>
          <w:sz w:val="28"/>
          <w:szCs w:val="26"/>
          <w:lang w:val="es-ES_tradnl" w:eastAsia="es-ES"/>
        </w:rPr>
        <w:t>encuentra una razón suficiente en el distinto alcance nocivo que tienen las actuaciones del interviniente y el determinador en la comisión de los delitos especiales</w:t>
      </w:r>
      <w:r w:rsidRPr="00B5467F">
        <w:rPr>
          <w:rFonts w:ascii="Times New Roman" w:hAnsi="Times New Roman" w:cs="Times New Roman"/>
          <w:bCs/>
          <w:color w:val="000000"/>
          <w:sz w:val="28"/>
          <w:szCs w:val="28"/>
          <w:lang w:val="es-ES_tradnl" w:eastAsia="es-ES"/>
        </w:rPr>
        <w:t xml:space="preserve">», ello por dos razones. En primer lugar, porque el determinador incita a un sujeto a cometer una acción que desconoce unos deberes de importancia superior, ligados a su cargo. En segundo lugar, con su actuación el interviniente lesiona unos bienes jurídicos, aunque ellos no deriven del desconocimiento de deberes posicionales ligados a las calidades especiales del sujeto. En consecuencia, solicita que se declare la </w:t>
      </w:r>
      <w:proofErr w:type="spellStart"/>
      <w:r w:rsidRPr="00B5467F">
        <w:rPr>
          <w:rFonts w:ascii="Times New Roman" w:hAnsi="Times New Roman" w:cs="Times New Roman"/>
          <w:bCs/>
          <w:color w:val="000000"/>
          <w:sz w:val="28"/>
          <w:szCs w:val="28"/>
          <w:lang w:val="es-ES_tradnl" w:eastAsia="es-ES"/>
        </w:rPr>
        <w:t>exequibilidad</w:t>
      </w:r>
      <w:proofErr w:type="spellEnd"/>
      <w:r w:rsidRPr="00B5467F">
        <w:rPr>
          <w:rFonts w:ascii="Times New Roman" w:hAnsi="Times New Roman" w:cs="Times New Roman"/>
          <w:bCs/>
          <w:color w:val="000000"/>
          <w:sz w:val="28"/>
          <w:szCs w:val="28"/>
          <w:lang w:val="es-ES_tradnl" w:eastAsia="es-ES"/>
        </w:rPr>
        <w:t xml:space="preserve"> de la norma demandada.</w:t>
      </w:r>
    </w:p>
    <w:p w:rsidR="00E971E1" w:rsidRPr="00B5467F" w:rsidRDefault="002C39A8" w:rsidP="00AB58ED">
      <w:pPr>
        <w:pStyle w:val="Cuadrculamedia1-nfasis21"/>
        <w:ind w:left="0"/>
        <w:jc w:val="both"/>
        <w:rPr>
          <w:rFonts w:ascii="Times New Roman" w:hAnsi="Times New Roman" w:cs="Times New Roman"/>
          <w:b/>
          <w:color w:val="000000"/>
          <w:sz w:val="28"/>
          <w:szCs w:val="28"/>
          <w:lang w:val="es-ES" w:eastAsia="es-ES"/>
        </w:rPr>
      </w:pPr>
    </w:p>
    <w:p w:rsidR="00AB58ED" w:rsidRPr="00B5467F" w:rsidRDefault="00B5467F" w:rsidP="00AB58ED">
      <w:pPr>
        <w:pStyle w:val="Cuadrculamedia1-nfasis21"/>
        <w:ind w:left="0"/>
        <w:jc w:val="both"/>
        <w:rPr>
          <w:rFonts w:ascii="Times New Roman" w:hAnsi="Times New Roman" w:cs="Times New Roman"/>
          <w:b/>
          <w:color w:val="000000"/>
          <w:sz w:val="28"/>
          <w:szCs w:val="28"/>
          <w:lang w:val="es-ES" w:eastAsia="es-ES"/>
        </w:rPr>
      </w:pPr>
      <w:r w:rsidRPr="00B5467F">
        <w:rPr>
          <w:rFonts w:ascii="Times New Roman" w:hAnsi="Times New Roman" w:cs="Times New Roman"/>
          <w:b/>
          <w:color w:val="000000"/>
          <w:sz w:val="28"/>
          <w:szCs w:val="28"/>
          <w:lang w:val="es-ES" w:eastAsia="es-ES"/>
        </w:rPr>
        <w:t>VI. CONSIDERACIONES</w:t>
      </w:r>
    </w:p>
    <w:p w:rsidR="00AB58ED" w:rsidRPr="00B5467F" w:rsidRDefault="002C39A8" w:rsidP="00AB58ED">
      <w:pPr>
        <w:pStyle w:val="Cuadrculamedia1-nfasis21"/>
        <w:ind w:left="0"/>
        <w:jc w:val="both"/>
        <w:rPr>
          <w:rFonts w:ascii="Times New Roman" w:hAnsi="Times New Roman" w:cs="Times New Roman"/>
          <w:b/>
          <w:color w:val="000000"/>
          <w:sz w:val="28"/>
          <w:szCs w:val="28"/>
          <w:lang w:val="es-ES" w:eastAsia="es-ES"/>
        </w:rPr>
      </w:pPr>
    </w:p>
    <w:p w:rsidR="00AB58ED" w:rsidRPr="00B5467F" w:rsidRDefault="00B5467F" w:rsidP="00AB58ED">
      <w:pPr>
        <w:pStyle w:val="Cuadrculamedia1-nfasis21"/>
        <w:ind w:left="0"/>
        <w:jc w:val="both"/>
        <w:rPr>
          <w:rFonts w:ascii="Times New Roman" w:hAnsi="Times New Roman" w:cs="Times New Roman"/>
          <w:b/>
          <w:color w:val="000000"/>
          <w:sz w:val="28"/>
          <w:szCs w:val="28"/>
          <w:lang w:val="es-ES" w:eastAsia="es-ES"/>
        </w:rPr>
      </w:pPr>
      <w:r w:rsidRPr="00B5467F">
        <w:rPr>
          <w:rFonts w:ascii="Times New Roman" w:hAnsi="Times New Roman" w:cs="Times New Roman"/>
          <w:b/>
          <w:color w:val="000000"/>
          <w:sz w:val="28"/>
          <w:szCs w:val="28"/>
          <w:lang w:val="es-ES" w:eastAsia="es-ES"/>
        </w:rPr>
        <w:t>Competencia</w:t>
      </w:r>
    </w:p>
    <w:p w:rsidR="00AB58ED" w:rsidRPr="00B5467F" w:rsidRDefault="002C39A8" w:rsidP="00AB58ED">
      <w:pPr>
        <w:pStyle w:val="Cuadrculamedia1-nfasis21"/>
        <w:ind w:left="0"/>
        <w:jc w:val="both"/>
        <w:rPr>
          <w:rFonts w:ascii="Times New Roman" w:hAnsi="Times New Roman" w:cs="Times New Roman"/>
          <w:bCs/>
          <w:color w:val="000000"/>
          <w:sz w:val="28"/>
          <w:szCs w:val="28"/>
          <w:lang w:val="es-ES" w:eastAsia="es-ES"/>
        </w:rPr>
      </w:pPr>
    </w:p>
    <w:p w:rsidR="000D49A3" w:rsidRPr="00B5467F" w:rsidRDefault="00B5467F" w:rsidP="000F63EF">
      <w:pPr>
        <w:pStyle w:val="Cuadrculamedia1-nfasis21"/>
        <w:numPr>
          <w:ilvl w:val="0"/>
          <w:numId w:val="2"/>
        </w:numPr>
        <w:spacing w:after="0" w:line="240" w:lineRule="auto"/>
        <w:ind w:left="0" w:firstLine="0"/>
        <w:jc w:val="both"/>
        <w:rPr>
          <w:rFonts w:ascii="Times New Roman" w:hAnsi="Times New Roman" w:cs="Times New Roman"/>
          <w:bCs/>
          <w:color w:val="FF0000"/>
          <w:sz w:val="28"/>
          <w:szCs w:val="28"/>
          <w:lang w:val="es-ES_tradnl" w:eastAsia="es-ES"/>
        </w:rPr>
      </w:pPr>
      <w:r w:rsidRPr="00B5467F">
        <w:rPr>
          <w:rFonts w:ascii="Times New Roman" w:hAnsi="Times New Roman" w:cs="Times New Roman"/>
          <w:bCs/>
          <w:color w:val="000000"/>
          <w:sz w:val="28"/>
          <w:szCs w:val="28"/>
          <w:lang w:val="es-ES" w:eastAsia="es-ES"/>
        </w:rPr>
        <w:t>De conformidad con el artículo 241.4 de la Constitución Política, la Corte Constitucional es competente para emitir sentencia en el presente asunto, comoquiera que la demanda se dirige contra una norma contenida en una ley de la República.</w:t>
      </w:r>
    </w:p>
    <w:p w:rsidR="002E5C0B" w:rsidRPr="00B5467F" w:rsidRDefault="002C39A8" w:rsidP="000D49A3">
      <w:pPr>
        <w:pStyle w:val="Cuadrculamedia1-nfasis21"/>
        <w:spacing w:after="0" w:line="240" w:lineRule="auto"/>
        <w:ind w:left="0"/>
        <w:jc w:val="both"/>
        <w:rPr>
          <w:rFonts w:ascii="Times New Roman" w:hAnsi="Times New Roman" w:cs="Times New Roman"/>
          <w:bCs/>
          <w:color w:val="FF0000"/>
          <w:sz w:val="28"/>
          <w:szCs w:val="28"/>
          <w:lang w:val="es-ES_tradnl" w:eastAsia="es-ES"/>
        </w:rPr>
      </w:pPr>
    </w:p>
    <w:p w:rsidR="000D49A3" w:rsidRPr="00B5467F" w:rsidRDefault="00B5467F" w:rsidP="000D49A3">
      <w:pPr>
        <w:pStyle w:val="Cuadrculamedia1-nfasis21"/>
        <w:spacing w:after="0" w:line="240" w:lineRule="auto"/>
        <w:ind w:left="0"/>
        <w:jc w:val="both"/>
        <w:rPr>
          <w:rFonts w:ascii="Times New Roman" w:hAnsi="Times New Roman" w:cs="Times New Roman"/>
          <w:b/>
          <w:color w:val="000000" w:themeColor="text1"/>
          <w:sz w:val="28"/>
          <w:szCs w:val="28"/>
          <w:lang w:val="es-ES_tradnl" w:eastAsia="es-ES"/>
        </w:rPr>
      </w:pPr>
      <w:r w:rsidRPr="00B5467F">
        <w:rPr>
          <w:rFonts w:ascii="Times New Roman" w:hAnsi="Times New Roman" w:cs="Times New Roman"/>
          <w:b/>
          <w:color w:val="000000" w:themeColor="text1"/>
          <w:sz w:val="28"/>
          <w:szCs w:val="28"/>
          <w:lang w:val="es-ES_tradnl" w:eastAsia="es-ES"/>
        </w:rPr>
        <w:t>Cuestiones previas</w:t>
      </w:r>
    </w:p>
    <w:p w:rsidR="00416E77" w:rsidRPr="00B5467F" w:rsidRDefault="002C39A8" w:rsidP="000D49A3">
      <w:pPr>
        <w:pStyle w:val="Cuadrculamedia1-nfasis21"/>
        <w:spacing w:after="0" w:line="240" w:lineRule="auto"/>
        <w:ind w:left="0"/>
        <w:jc w:val="both"/>
        <w:rPr>
          <w:rFonts w:ascii="Times New Roman" w:hAnsi="Times New Roman" w:cs="Times New Roman"/>
          <w:bCs/>
          <w:color w:val="FF0000"/>
          <w:sz w:val="28"/>
          <w:szCs w:val="28"/>
          <w:lang w:val="es-ES_tradnl" w:eastAsia="es-ES"/>
        </w:rPr>
      </w:pPr>
    </w:p>
    <w:p w:rsidR="002E5C0B" w:rsidRPr="00B5467F" w:rsidRDefault="00B5467F" w:rsidP="002E5C0B">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 w:eastAsia="es-ES"/>
        </w:rPr>
      </w:pPr>
      <w:r w:rsidRPr="00B5467F">
        <w:rPr>
          <w:rFonts w:ascii="Times New Roman" w:hAnsi="Times New Roman" w:cs="Times New Roman"/>
          <w:bCs/>
          <w:color w:val="000000"/>
          <w:sz w:val="28"/>
          <w:szCs w:val="28"/>
          <w:lang w:val="es-ES" w:eastAsia="es-ES"/>
        </w:rPr>
        <w:lastRenderedPageBreak/>
        <w:t xml:space="preserve">Antes de proceder al estudio de fondo del cargo objeto de análisis, la Sala estudiará </w:t>
      </w:r>
      <w:r w:rsidRPr="00B5467F">
        <w:rPr>
          <w:rFonts w:ascii="Times New Roman" w:hAnsi="Times New Roman" w:cs="Times New Roman"/>
          <w:bCs/>
          <w:i/>
          <w:iCs/>
          <w:color w:val="000000"/>
          <w:sz w:val="28"/>
          <w:szCs w:val="28"/>
          <w:lang w:val="es-ES" w:eastAsia="es-ES"/>
        </w:rPr>
        <w:t xml:space="preserve">(i) </w:t>
      </w:r>
      <w:r w:rsidRPr="00B5467F">
        <w:rPr>
          <w:rFonts w:ascii="Times New Roman" w:hAnsi="Times New Roman" w:cs="Times New Roman"/>
          <w:bCs/>
          <w:color w:val="000000"/>
          <w:sz w:val="28"/>
          <w:szCs w:val="28"/>
          <w:lang w:val="es-ES" w:eastAsia="es-ES"/>
        </w:rPr>
        <w:t xml:space="preserve">la aptitud de la demanda, ya que la Universidad de Cartagena señaló que no se acreditaba, </w:t>
      </w:r>
      <w:r w:rsidRPr="00B5467F">
        <w:rPr>
          <w:rFonts w:ascii="Times New Roman" w:hAnsi="Times New Roman" w:cs="Times New Roman"/>
          <w:bCs/>
          <w:i/>
          <w:iCs/>
          <w:color w:val="000000"/>
          <w:sz w:val="28"/>
          <w:szCs w:val="28"/>
          <w:lang w:val="es-ES" w:eastAsia="es-ES"/>
        </w:rPr>
        <w:t xml:space="preserve">(ii) </w:t>
      </w:r>
      <w:r w:rsidRPr="00B5467F">
        <w:rPr>
          <w:rFonts w:ascii="Times New Roman" w:hAnsi="Times New Roman" w:cs="Times New Roman"/>
          <w:bCs/>
          <w:color w:val="000000"/>
          <w:sz w:val="28"/>
          <w:szCs w:val="28"/>
          <w:lang w:val="es-ES" w:eastAsia="es-ES"/>
        </w:rPr>
        <w:t>estudiará la posible configuración de la cosa juzgada con la Sentencia C-</w:t>
      </w:r>
      <w:r w:rsidRPr="00B5467F">
        <w:rPr>
          <w:rFonts w:ascii="Times New Roman" w:hAnsi="Times New Roman" w:cs="Times New Roman"/>
          <w:bCs/>
          <w:color w:val="000000"/>
          <w:sz w:val="28"/>
          <w:szCs w:val="28"/>
          <w:lang w:val="es-ES_tradnl" w:eastAsia="es-ES"/>
        </w:rPr>
        <w:t xml:space="preserve">015 de 2018 y </w:t>
      </w:r>
      <w:r w:rsidRPr="00B5467F">
        <w:rPr>
          <w:rFonts w:ascii="Times New Roman" w:hAnsi="Times New Roman" w:cs="Times New Roman"/>
          <w:bCs/>
          <w:i/>
          <w:iCs/>
          <w:color w:val="000000"/>
          <w:sz w:val="28"/>
          <w:szCs w:val="28"/>
          <w:lang w:val="es-ES_tradnl" w:eastAsia="es-ES"/>
        </w:rPr>
        <w:t>(iii)</w:t>
      </w:r>
      <w:r w:rsidRPr="00B5467F">
        <w:rPr>
          <w:rFonts w:ascii="Times New Roman" w:hAnsi="Times New Roman" w:cs="Times New Roman"/>
          <w:bCs/>
          <w:color w:val="000000"/>
          <w:sz w:val="28"/>
          <w:szCs w:val="28"/>
          <w:lang w:val="es-ES" w:eastAsia="es-ES"/>
        </w:rPr>
        <w:t xml:space="preserve"> se pronunciará sobre la censura formulada por la Universidad Externado de Colombia en relación con el desconocimiento del principio de legalidad.</w:t>
      </w:r>
    </w:p>
    <w:p w:rsidR="002E5C0B" w:rsidRPr="00B5467F" w:rsidRDefault="002C39A8" w:rsidP="002E5C0B">
      <w:pPr>
        <w:pStyle w:val="Cuadrculamedia1-nfasis21"/>
        <w:spacing w:after="0" w:line="240" w:lineRule="auto"/>
        <w:ind w:left="0"/>
        <w:jc w:val="both"/>
        <w:rPr>
          <w:rFonts w:ascii="Times New Roman" w:hAnsi="Times New Roman" w:cs="Times New Roman"/>
          <w:bCs/>
          <w:color w:val="000000"/>
          <w:sz w:val="28"/>
          <w:szCs w:val="28"/>
          <w:lang w:val="es-ES" w:eastAsia="es-ES"/>
        </w:rPr>
      </w:pPr>
    </w:p>
    <w:p w:rsidR="005B4E04" w:rsidRPr="00B5467F" w:rsidRDefault="00B5467F" w:rsidP="005B4E04">
      <w:pPr>
        <w:pStyle w:val="Cuadrculamedia1-nfasis21"/>
        <w:spacing w:after="0" w:line="240" w:lineRule="auto"/>
        <w:ind w:left="0"/>
        <w:jc w:val="both"/>
        <w:rPr>
          <w:rFonts w:ascii="Times New Roman" w:hAnsi="Times New Roman" w:cs="Times New Roman"/>
          <w:b/>
          <w:color w:val="000000"/>
          <w:sz w:val="28"/>
          <w:szCs w:val="28"/>
          <w:lang w:val="es-ES" w:eastAsia="es-ES"/>
        </w:rPr>
      </w:pPr>
      <w:r w:rsidRPr="00B5467F">
        <w:rPr>
          <w:rFonts w:ascii="Times New Roman" w:hAnsi="Times New Roman" w:cs="Times New Roman"/>
          <w:b/>
          <w:color w:val="000000"/>
          <w:sz w:val="28"/>
          <w:szCs w:val="28"/>
          <w:lang w:val="es-ES" w:eastAsia="es-ES"/>
        </w:rPr>
        <w:t>Aptitud sustantiva de la demanda</w:t>
      </w:r>
    </w:p>
    <w:p w:rsidR="005B4E04" w:rsidRPr="00B5467F" w:rsidRDefault="002C39A8" w:rsidP="005B4E04">
      <w:pPr>
        <w:pStyle w:val="Cuadrculamedia1-nfasis21"/>
        <w:spacing w:after="0" w:line="240" w:lineRule="auto"/>
        <w:ind w:left="0"/>
        <w:jc w:val="both"/>
        <w:rPr>
          <w:rFonts w:ascii="Times New Roman" w:hAnsi="Times New Roman" w:cs="Times New Roman"/>
          <w:b/>
          <w:color w:val="000000"/>
          <w:sz w:val="28"/>
          <w:szCs w:val="28"/>
          <w:lang w:val="es-ES" w:eastAsia="es-ES"/>
        </w:rPr>
      </w:pPr>
    </w:p>
    <w:p w:rsidR="000F63EF" w:rsidRPr="00B5467F" w:rsidRDefault="00B5467F" w:rsidP="00932C0F">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i/>
          <w:iCs/>
          <w:color w:val="000000"/>
          <w:sz w:val="28"/>
          <w:szCs w:val="28"/>
          <w:lang w:val="es-ES" w:eastAsia="es-ES"/>
        </w:rPr>
        <w:t xml:space="preserve">Reproche sobre la aptitud de la demanda. </w:t>
      </w:r>
      <w:r w:rsidRPr="00B5467F">
        <w:rPr>
          <w:rFonts w:ascii="Times New Roman" w:hAnsi="Times New Roman" w:cs="Times New Roman"/>
          <w:bCs/>
          <w:color w:val="000000"/>
          <w:sz w:val="28"/>
          <w:szCs w:val="28"/>
          <w:lang w:val="es-ES" w:eastAsia="es-ES"/>
        </w:rPr>
        <w:t>La Sala abordará de forma preliminar el estudio de la aptitud de la demanda, debido a que uno de los intervinientes -la Universidad de Cartagena- estimó que ella</w:t>
      </w:r>
      <w:r w:rsidRPr="00B5467F">
        <w:rPr>
          <w:rFonts w:ascii="Times New Roman" w:hAnsi="Times New Roman" w:cs="Times New Roman"/>
          <w:bCs/>
          <w:color w:val="000000"/>
          <w:sz w:val="28"/>
          <w:szCs w:val="28"/>
          <w:lang w:val="es-ES_tradnl" w:eastAsia="es-ES"/>
        </w:rPr>
        <w:t xml:space="preserve"> no era cierta, pues se fundamenta en una proposición jurídica que no existe, porque se basó en un juicio de igualdad sustentado en una omisión legislativa relativa, cargo que fue rechazado por la Corte. También consideró que no era clara pues </w:t>
      </w:r>
      <w:r w:rsidRPr="00B5467F">
        <w:rPr>
          <w:rFonts w:ascii="Times New Roman" w:hAnsi="Times New Roman" w:cs="Times New Roman"/>
          <w:bCs/>
          <w:color w:val="000000"/>
          <w:sz w:val="28"/>
          <w:szCs w:val="26"/>
          <w:lang w:val="es-ES_tradnl" w:eastAsia="es-ES"/>
        </w:rPr>
        <w:t xml:space="preserve">«la sustentación del cargo admitido sobre la base de la </w:t>
      </w:r>
      <w:proofErr w:type="spellStart"/>
      <w:r w:rsidRPr="00B5467F">
        <w:rPr>
          <w:rFonts w:ascii="Times New Roman" w:hAnsi="Times New Roman" w:cs="Times New Roman"/>
          <w:bCs/>
          <w:color w:val="000000"/>
          <w:sz w:val="28"/>
          <w:szCs w:val="26"/>
          <w:lang w:val="es-ES_tradnl" w:eastAsia="es-ES"/>
        </w:rPr>
        <w:t>omisión</w:t>
      </w:r>
      <w:proofErr w:type="spellEnd"/>
      <w:r w:rsidRPr="00B5467F">
        <w:rPr>
          <w:rFonts w:ascii="Times New Roman" w:hAnsi="Times New Roman" w:cs="Times New Roman"/>
          <w:bCs/>
          <w:color w:val="000000"/>
          <w:sz w:val="28"/>
          <w:szCs w:val="26"/>
          <w:lang w:val="es-ES_tradnl" w:eastAsia="es-ES"/>
        </w:rPr>
        <w:t xml:space="preserve"> legislativa relativa hace incompresible el planteamiento de la demanda»</w:t>
      </w:r>
      <w:r w:rsidRPr="00B5467F">
        <w:rPr>
          <w:rFonts w:ascii="Times New Roman" w:hAnsi="Times New Roman" w:cs="Times New Roman"/>
          <w:bCs/>
          <w:color w:val="000000"/>
          <w:sz w:val="28"/>
          <w:szCs w:val="28"/>
          <w:lang w:val="es-ES_tradnl" w:eastAsia="es-ES"/>
        </w:rPr>
        <w:t xml:space="preserve">. No obstante, la institución interviniente no ahondó en los motivos por los cuales considera que la demanda no cumple con los requisitos argumentativos mencionados. Incluso, a pesar de que reconoce que el cargo por omisión legislativa relativa fue rechazado, desconoce que, en virtud del principio </w:t>
      </w:r>
      <w:r w:rsidRPr="00B5467F">
        <w:rPr>
          <w:rFonts w:ascii="Times New Roman" w:hAnsi="Times New Roman" w:cs="Times New Roman"/>
          <w:bCs/>
          <w:i/>
          <w:iCs/>
          <w:color w:val="000000"/>
          <w:sz w:val="28"/>
          <w:szCs w:val="28"/>
          <w:lang w:val="es-ES_tradnl" w:eastAsia="es-ES"/>
        </w:rPr>
        <w:t xml:space="preserve">pro </w:t>
      </w:r>
      <w:proofErr w:type="spellStart"/>
      <w:r w:rsidRPr="00B5467F">
        <w:rPr>
          <w:rFonts w:ascii="Times New Roman" w:hAnsi="Times New Roman" w:cs="Times New Roman"/>
          <w:bCs/>
          <w:i/>
          <w:iCs/>
          <w:color w:val="000000"/>
          <w:sz w:val="28"/>
          <w:szCs w:val="28"/>
          <w:lang w:val="es-ES_tradnl" w:eastAsia="es-ES"/>
        </w:rPr>
        <w:t>actione</w:t>
      </w:r>
      <w:proofErr w:type="spellEnd"/>
      <w:r w:rsidRPr="00B5467F">
        <w:rPr>
          <w:rFonts w:ascii="Times New Roman" w:hAnsi="Times New Roman" w:cs="Times New Roman"/>
          <w:bCs/>
          <w:i/>
          <w:iCs/>
          <w:color w:val="000000"/>
          <w:sz w:val="28"/>
          <w:szCs w:val="28"/>
          <w:lang w:val="es-ES_tradnl" w:eastAsia="es-ES"/>
        </w:rPr>
        <w:t xml:space="preserve">, </w:t>
      </w:r>
      <w:r w:rsidRPr="00B5467F">
        <w:rPr>
          <w:rFonts w:ascii="Times New Roman" w:hAnsi="Times New Roman" w:cs="Times New Roman"/>
          <w:bCs/>
          <w:color w:val="000000"/>
          <w:sz w:val="28"/>
          <w:szCs w:val="28"/>
          <w:lang w:val="es-ES_tradnl" w:eastAsia="es-ES"/>
        </w:rPr>
        <w:t>se encontraron acreditados los supuestos mínimos para fundamentar el cargo por violación al principio de igualdad.</w:t>
      </w:r>
    </w:p>
    <w:p w:rsidR="000F63EF" w:rsidRPr="00B5467F" w:rsidRDefault="002C39A8" w:rsidP="000F63EF">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5B4E04" w:rsidRPr="00B5467F" w:rsidRDefault="00B5467F" w:rsidP="00AB58ED">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Para resolver esta cuestión, debe tenerse en cuenta que, de acuerdo con la jurisprudencia de esta corporación</w:t>
      </w:r>
      <w:r w:rsidRPr="00B5467F">
        <w:rPr>
          <w:rStyle w:val="Refdenotaalpie"/>
          <w:rFonts w:ascii="Times New Roman" w:hAnsi="Times New Roman" w:cs="Times New Roman"/>
          <w:bCs/>
          <w:color w:val="000000"/>
          <w:sz w:val="28"/>
          <w:szCs w:val="28"/>
          <w:lang w:val="es-ES_tradnl" w:eastAsia="es-ES"/>
        </w:rPr>
        <w:footnoteReference w:id="10"/>
      </w:r>
      <w:r w:rsidRPr="00B5467F">
        <w:rPr>
          <w:rFonts w:ascii="Times New Roman" w:hAnsi="Times New Roman" w:cs="Times New Roman"/>
          <w:bCs/>
          <w:color w:val="000000"/>
          <w:sz w:val="28"/>
          <w:szCs w:val="28"/>
          <w:lang w:val="es-ES_tradnl" w:eastAsia="es-ES"/>
        </w:rPr>
        <w:t>, cuando los intervinientes planteen solicitudes genéricas acerca de la ineptitud de la demanda, porque se refieren de forma abstracta al incumplimiento de las cargas, sin exponer argumentos concretos que emanen de un examen particular de la acusación formulada y que soporten la solicitud de inhibición, la Sala Plena puede avanzar con el juicio de constitucionalidad y estudiar el fondo de los cargos planteados.</w:t>
      </w:r>
    </w:p>
    <w:p w:rsidR="00553E5D" w:rsidRPr="00B5467F" w:rsidRDefault="002C39A8" w:rsidP="00553E5D">
      <w:pPr>
        <w:pStyle w:val="Cuadrculamedia1-nfasis21"/>
        <w:ind w:left="0"/>
        <w:jc w:val="both"/>
        <w:rPr>
          <w:rFonts w:ascii="Times New Roman" w:hAnsi="Times New Roman" w:cs="Times New Roman"/>
          <w:bCs/>
          <w:color w:val="000000"/>
          <w:sz w:val="28"/>
          <w:szCs w:val="28"/>
          <w:lang w:val="es-ES_tradnl" w:eastAsia="es-ES"/>
        </w:rPr>
      </w:pPr>
    </w:p>
    <w:p w:rsidR="00174060" w:rsidRPr="00B5467F" w:rsidRDefault="00B5467F" w:rsidP="00166216">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Para que un cargo cumpla adecuadamente con el concepto de la violación, la jurisprudencia ha establecido que los reparos deben ser </w:t>
      </w:r>
      <w:r w:rsidRPr="00B5467F">
        <w:rPr>
          <w:rFonts w:ascii="Times New Roman" w:hAnsi="Times New Roman" w:cs="Times New Roman"/>
          <w:bCs/>
          <w:i/>
          <w:iCs/>
          <w:color w:val="000000"/>
          <w:sz w:val="28"/>
          <w:szCs w:val="28"/>
          <w:lang w:val="es-ES_tradnl" w:eastAsia="es-ES"/>
        </w:rPr>
        <w:t>(i) claros</w:t>
      </w:r>
      <w:r w:rsidRPr="00B5467F">
        <w:rPr>
          <w:rFonts w:ascii="Times New Roman" w:hAnsi="Times New Roman" w:cs="Times New Roman"/>
          <w:bCs/>
          <w:color w:val="000000"/>
          <w:sz w:val="28"/>
          <w:szCs w:val="28"/>
          <w:lang w:val="es-ES_tradnl" w:eastAsia="es-ES"/>
        </w:rPr>
        <w:t xml:space="preserve">, esto es, que sigan una estructura lógica que permita comprender el contenido del reproche y las justificaciones que lo sustentan; </w:t>
      </w:r>
      <w:r w:rsidRPr="00B5467F">
        <w:rPr>
          <w:rFonts w:ascii="Times New Roman" w:hAnsi="Times New Roman" w:cs="Times New Roman"/>
          <w:bCs/>
          <w:i/>
          <w:iCs/>
          <w:color w:val="000000"/>
          <w:sz w:val="28"/>
          <w:szCs w:val="28"/>
          <w:lang w:val="es-ES_tradnl" w:eastAsia="es-ES"/>
        </w:rPr>
        <w:t>(ii) ciertos</w:t>
      </w:r>
      <w:r w:rsidRPr="00B5467F">
        <w:rPr>
          <w:rFonts w:ascii="Times New Roman" w:hAnsi="Times New Roman" w:cs="Times New Roman"/>
          <w:bCs/>
          <w:color w:val="000000"/>
          <w:sz w:val="28"/>
          <w:szCs w:val="28"/>
          <w:lang w:val="es-ES_tradnl" w:eastAsia="es-ES"/>
        </w:rPr>
        <w:t xml:space="preserve">, en el sentido de </w:t>
      </w:r>
      <w:r w:rsidRPr="00B5467F">
        <w:rPr>
          <w:rFonts w:ascii="Times New Roman" w:hAnsi="Times New Roman" w:cs="Times New Roman"/>
          <w:bCs/>
          <w:color w:val="000000"/>
          <w:sz w:val="28"/>
          <w:szCs w:val="28"/>
          <w:lang w:val="es-ES_tradnl" w:eastAsia="es-ES"/>
        </w:rPr>
        <w:lastRenderedPageBreak/>
        <w:t>que versen sobre una proposición jurídica real y existente</w:t>
      </w:r>
      <w:r w:rsidRPr="00B5467F">
        <w:rPr>
          <w:rStyle w:val="Refdenotaalpie"/>
          <w:rFonts w:ascii="Times New Roman" w:hAnsi="Times New Roman" w:cs="Times New Roman"/>
          <w:bCs/>
          <w:color w:val="000000"/>
          <w:sz w:val="28"/>
          <w:szCs w:val="28"/>
          <w:lang w:val="es-ES_tradnl" w:eastAsia="es-ES"/>
        </w:rPr>
        <w:footnoteReference w:id="11"/>
      </w:r>
      <w:r w:rsidRPr="00B5467F">
        <w:rPr>
          <w:rFonts w:ascii="Times New Roman" w:hAnsi="Times New Roman" w:cs="Times New Roman"/>
          <w:bCs/>
          <w:color w:val="000000"/>
          <w:sz w:val="28"/>
          <w:szCs w:val="28"/>
          <w:lang w:val="es-ES_tradnl" w:eastAsia="es-ES"/>
        </w:rPr>
        <w:t xml:space="preserve">; </w:t>
      </w:r>
      <w:r w:rsidRPr="00B5467F">
        <w:rPr>
          <w:rFonts w:ascii="Times New Roman" w:hAnsi="Times New Roman" w:cs="Times New Roman"/>
          <w:bCs/>
          <w:i/>
          <w:iCs/>
          <w:color w:val="000000"/>
          <w:sz w:val="28"/>
          <w:szCs w:val="28"/>
          <w:lang w:val="es-ES_tradnl" w:eastAsia="es-ES"/>
        </w:rPr>
        <w:t>(iii) específicos</w:t>
      </w:r>
      <w:r w:rsidRPr="00B5467F">
        <w:rPr>
          <w:rFonts w:ascii="Times New Roman" w:hAnsi="Times New Roman" w:cs="Times New Roman"/>
          <w:bCs/>
          <w:color w:val="000000"/>
          <w:sz w:val="28"/>
          <w:szCs w:val="28"/>
          <w:lang w:val="es-ES_tradnl" w:eastAsia="es-ES"/>
        </w:rPr>
        <w:t>, en tanto, expongan de forma objetiva y verificable la contradicción entre el precepto acusado y el texto superior, siendo inadmisibles los argumentos vagos, indeterminados y abstractos</w:t>
      </w:r>
      <w:r w:rsidRPr="00B5467F">
        <w:rPr>
          <w:rFonts w:ascii="Times New Roman" w:hAnsi="Times New Roman" w:cs="Times New Roman"/>
          <w:bCs/>
          <w:i/>
          <w:iCs/>
          <w:color w:val="000000"/>
          <w:sz w:val="28"/>
          <w:szCs w:val="28"/>
          <w:lang w:val="es-ES_tradnl" w:eastAsia="es-ES"/>
        </w:rPr>
        <w:t>; (iv) pertinentes</w:t>
      </w:r>
      <w:r w:rsidRPr="00B5467F">
        <w:rPr>
          <w:rFonts w:ascii="Times New Roman" w:hAnsi="Times New Roman" w:cs="Times New Roman"/>
          <w:bCs/>
          <w:color w:val="000000"/>
          <w:sz w:val="28"/>
          <w:szCs w:val="28"/>
          <w:lang w:val="es-ES_tradnl" w:eastAsia="es-ES"/>
        </w:rPr>
        <w:t xml:space="preserve">, es decir, de naturaleza constitucional (no legal, subjetiva o doctrinaria); y </w:t>
      </w:r>
      <w:r w:rsidRPr="00B5467F">
        <w:rPr>
          <w:rFonts w:ascii="Times New Roman" w:hAnsi="Times New Roman" w:cs="Times New Roman"/>
          <w:bCs/>
          <w:i/>
          <w:iCs/>
          <w:color w:val="000000"/>
          <w:sz w:val="28"/>
          <w:szCs w:val="28"/>
          <w:lang w:val="es-ES_tradnl" w:eastAsia="es-ES"/>
        </w:rPr>
        <w:t>(v) suficientes</w:t>
      </w:r>
      <w:r w:rsidRPr="00B5467F">
        <w:rPr>
          <w:rFonts w:ascii="Times New Roman" w:hAnsi="Times New Roman" w:cs="Times New Roman"/>
          <w:bCs/>
          <w:color w:val="000000"/>
          <w:sz w:val="28"/>
          <w:szCs w:val="28"/>
          <w:lang w:val="es-ES_tradnl" w:eastAsia="es-ES"/>
        </w:rPr>
        <w:t>, de manera que presenten los elementos de juicio necesarios para generar duda sobre la constitucionalidad de la norma acusada</w:t>
      </w:r>
      <w:r w:rsidRPr="00B5467F">
        <w:rPr>
          <w:rStyle w:val="Refdenotaalpie"/>
          <w:rFonts w:ascii="Times New Roman" w:hAnsi="Times New Roman" w:cs="Times New Roman"/>
          <w:bCs/>
          <w:color w:val="000000"/>
          <w:sz w:val="28"/>
          <w:szCs w:val="28"/>
          <w:lang w:val="es-ES_tradnl" w:eastAsia="es-ES"/>
        </w:rPr>
        <w:footnoteReference w:id="12"/>
      </w:r>
      <w:r w:rsidRPr="00B5467F">
        <w:rPr>
          <w:rFonts w:ascii="Times New Roman" w:hAnsi="Times New Roman" w:cs="Times New Roman"/>
          <w:bCs/>
          <w:color w:val="000000"/>
          <w:sz w:val="28"/>
          <w:szCs w:val="28"/>
          <w:lang w:val="es-ES_tradnl" w:eastAsia="es-ES"/>
        </w:rPr>
        <w:t>.</w:t>
      </w:r>
    </w:p>
    <w:p w:rsidR="00174060" w:rsidRPr="00B5467F" w:rsidRDefault="002C39A8" w:rsidP="00174060">
      <w:pPr>
        <w:pStyle w:val="Cuadrculamedia1-nfasis21"/>
        <w:spacing w:after="0" w:line="240" w:lineRule="auto"/>
        <w:ind w:left="0"/>
        <w:jc w:val="both"/>
        <w:rPr>
          <w:rFonts w:ascii="Times New Roman" w:hAnsi="Times New Roman" w:cs="Times New Roman"/>
          <w:bCs/>
          <w:color w:val="000000"/>
          <w:sz w:val="28"/>
          <w:szCs w:val="28"/>
          <w:lang w:val="es-ES_tradnl" w:eastAsia="es-ES"/>
        </w:rPr>
      </w:pPr>
    </w:p>
    <w:p w:rsidR="00F55E06" w:rsidRPr="00B5467F" w:rsidRDefault="00B5467F" w:rsidP="00AB58ED">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La constatación de los mismos se realiza en dos escenarios. El primero, en el control de admisibilidad a cargo del despacho sustanciador. El segundo, en el estudio provocado u oficioso que sobre la aptitud de la demanda se realice cuando la demanda es decidida por la Sala Plena</w:t>
      </w:r>
      <w:r w:rsidRPr="00B5467F">
        <w:rPr>
          <w:rStyle w:val="Refdenotaalpie"/>
          <w:rFonts w:ascii="Times New Roman" w:hAnsi="Times New Roman" w:cs="Times New Roman"/>
          <w:bCs/>
          <w:color w:val="000000"/>
          <w:sz w:val="28"/>
          <w:szCs w:val="28"/>
          <w:lang w:val="es-ES_tradnl" w:eastAsia="es-ES"/>
        </w:rPr>
        <w:footnoteReference w:id="13"/>
      </w:r>
      <w:r w:rsidRPr="00B5467F">
        <w:rPr>
          <w:rFonts w:ascii="Times New Roman" w:hAnsi="Times New Roman" w:cs="Times New Roman"/>
          <w:bCs/>
          <w:color w:val="000000"/>
          <w:sz w:val="28"/>
          <w:szCs w:val="28"/>
          <w:lang w:val="es-ES_tradnl" w:eastAsia="es-ES"/>
        </w:rPr>
        <w:t>.</w:t>
      </w:r>
    </w:p>
    <w:p w:rsidR="00817480" w:rsidRPr="00B5467F" w:rsidRDefault="002C39A8" w:rsidP="00932C0F">
      <w:pPr>
        <w:rPr>
          <w:rFonts w:ascii="Times New Roman" w:hAnsi="Times New Roman" w:cs="Times New Roman"/>
          <w:bCs/>
          <w:color w:val="000000"/>
          <w:sz w:val="28"/>
          <w:szCs w:val="28"/>
          <w:lang w:val="es-ES_tradnl" w:eastAsia="es-ES"/>
        </w:rPr>
      </w:pPr>
    </w:p>
    <w:p w:rsidR="00817480" w:rsidRPr="00B5467F" w:rsidRDefault="00B5467F" w:rsidP="00AB58ED">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sz w:val="28"/>
          <w:szCs w:val="28"/>
          <w:lang w:val="es-ES_tradnl" w:eastAsia="es-ES"/>
        </w:rPr>
        <w:t>Sobre el segundo escenario, este tribunal ha sido enfático en que no son solo las intervenciones las que habilitan a la Sala Plena a pronunciarse respecto de la aptitud de la demanda, porque lo cierto es que ello constituye una facultad que siempre tiene el pleno de esta Corte. Esto se debe al hecho de que si bien ese examen debe hacerse en la etapa de admisibilidad, en algunas oportunidades el incumplimiento de los requisitos formales y materiales de la acusación no se advierte desde un principio, o el mismo suscita dudas, se evidencia con las intervenciones ciudadanas y de los invitados o se prefiere darle curso a la acción para no incurrir en un eventual exceso formal frente al ejercicio del derecho de acción de los ciudadanos</w:t>
      </w:r>
      <w:r w:rsidRPr="00B5467F">
        <w:rPr>
          <w:rStyle w:val="Refdenotaalpie"/>
          <w:rFonts w:ascii="Times New Roman" w:hAnsi="Times New Roman" w:cs="Times New Roman"/>
          <w:bCs/>
          <w:sz w:val="28"/>
          <w:szCs w:val="28"/>
          <w:lang w:val="es-ES_tradnl" w:eastAsia="es-ES"/>
        </w:rPr>
        <w:footnoteReference w:id="14"/>
      </w:r>
      <w:r w:rsidRPr="00B5467F">
        <w:rPr>
          <w:rFonts w:ascii="Times New Roman" w:hAnsi="Times New Roman" w:cs="Times New Roman"/>
          <w:bCs/>
          <w:sz w:val="28"/>
          <w:szCs w:val="28"/>
          <w:lang w:val="es-ES_tradnl" w:eastAsia="es-ES"/>
        </w:rPr>
        <w:t>, lo que resulta más acorde con la expectativa de quien demanda de recibir un pronunciamiento de fondo</w:t>
      </w:r>
      <w:r w:rsidRPr="00B5467F">
        <w:rPr>
          <w:rFonts w:ascii="Times New Roman" w:hAnsi="Times New Roman" w:cs="Times New Roman"/>
          <w:bCs/>
          <w:color w:val="000000"/>
          <w:sz w:val="28"/>
          <w:szCs w:val="28"/>
          <w:lang w:val="es-ES_tradnl" w:eastAsia="es-ES"/>
        </w:rPr>
        <w:t xml:space="preserve">, a partir de un análisis del asunto por la Sala Plena de la Corte Constitucional. </w:t>
      </w:r>
    </w:p>
    <w:p w:rsidR="00F46698" w:rsidRPr="00B5467F" w:rsidRDefault="002C39A8" w:rsidP="00F46698">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932C0F" w:rsidRPr="00B5467F" w:rsidRDefault="00B5467F" w:rsidP="00420F56">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En esta línea, a pesar de que el demandante no logró argumentar con suficiencia la pretendida omisión legislativa, ya que no se fundamentó a partir de una obligación constitucional concreta de hacer, bajo el entendido que la </w:t>
      </w:r>
      <w:r w:rsidRPr="00B5467F">
        <w:rPr>
          <w:rFonts w:ascii="Times New Roman" w:hAnsi="Times New Roman" w:cs="Times New Roman"/>
          <w:bCs/>
          <w:color w:val="000000"/>
          <w:sz w:val="28"/>
          <w:szCs w:val="28"/>
          <w:lang w:val="es-ES_tradnl" w:eastAsia="es-ES"/>
        </w:rPr>
        <w:lastRenderedPageBreak/>
        <w:t xml:space="preserve">omisión legislativa relativa y la violación de la igualdad pueden ser censuras diferentes, que tienen fundamentos también distintos, en aplicación del principio </w:t>
      </w:r>
      <w:r w:rsidRPr="00B5467F">
        <w:rPr>
          <w:rFonts w:ascii="Times New Roman" w:hAnsi="Times New Roman" w:cs="Times New Roman"/>
          <w:bCs/>
          <w:i/>
          <w:iCs/>
          <w:color w:val="000000"/>
          <w:sz w:val="28"/>
          <w:szCs w:val="28"/>
          <w:lang w:val="es-ES_tradnl" w:eastAsia="es-ES"/>
        </w:rPr>
        <w:t xml:space="preserve">pro </w:t>
      </w:r>
      <w:proofErr w:type="spellStart"/>
      <w:r w:rsidRPr="00B5467F">
        <w:rPr>
          <w:rFonts w:ascii="Times New Roman" w:hAnsi="Times New Roman" w:cs="Times New Roman"/>
          <w:bCs/>
          <w:i/>
          <w:iCs/>
          <w:color w:val="000000"/>
          <w:sz w:val="28"/>
          <w:szCs w:val="28"/>
          <w:lang w:val="es-ES_tradnl" w:eastAsia="es-ES"/>
        </w:rPr>
        <w:t>actione</w:t>
      </w:r>
      <w:proofErr w:type="spellEnd"/>
      <w:r w:rsidRPr="00B5467F">
        <w:rPr>
          <w:rFonts w:ascii="Times New Roman" w:hAnsi="Times New Roman" w:cs="Times New Roman"/>
          <w:bCs/>
          <w:i/>
          <w:iCs/>
          <w:color w:val="000000"/>
          <w:sz w:val="28"/>
          <w:szCs w:val="28"/>
          <w:lang w:val="es-ES_tradnl" w:eastAsia="es-ES"/>
        </w:rPr>
        <w:t xml:space="preserve">, </w:t>
      </w:r>
      <w:r w:rsidRPr="00B5467F">
        <w:rPr>
          <w:rFonts w:ascii="Times New Roman" w:hAnsi="Times New Roman" w:cs="Times New Roman"/>
          <w:bCs/>
          <w:color w:val="000000"/>
          <w:sz w:val="28"/>
          <w:szCs w:val="28"/>
          <w:lang w:val="es-ES_tradnl" w:eastAsia="es-ES"/>
        </w:rPr>
        <w:t xml:space="preserve">el magistrado sustanciador constató que se formulaba un cargo por violación del principio de igualdad. Así quedó citado en el auto admisorio, en el cual se dijo </w:t>
      </w:r>
      <w:r w:rsidRPr="00B5467F">
        <w:rPr>
          <w:rFonts w:ascii="Times New Roman" w:hAnsi="Times New Roman" w:cs="Times New Roman"/>
          <w:bCs/>
          <w:color w:val="000000"/>
          <w:sz w:val="28"/>
          <w:szCs w:val="26"/>
          <w:lang w:val="es-ES_tradnl" w:eastAsia="es-ES"/>
        </w:rPr>
        <w:t>«en aplicación del principio</w:t>
      </w:r>
      <w:r w:rsidRPr="00B5467F">
        <w:rPr>
          <w:rFonts w:ascii="Times New Roman" w:hAnsi="Times New Roman" w:cs="Times New Roman"/>
          <w:bCs/>
          <w:i/>
          <w:iCs/>
          <w:color w:val="000000"/>
          <w:sz w:val="28"/>
          <w:szCs w:val="26"/>
          <w:lang w:val="es-ES_tradnl" w:eastAsia="es-ES"/>
        </w:rPr>
        <w:t xml:space="preserve"> pro </w:t>
      </w:r>
      <w:proofErr w:type="spellStart"/>
      <w:r w:rsidRPr="00B5467F">
        <w:rPr>
          <w:rFonts w:ascii="Times New Roman" w:hAnsi="Times New Roman" w:cs="Times New Roman"/>
          <w:bCs/>
          <w:i/>
          <w:iCs/>
          <w:color w:val="000000"/>
          <w:sz w:val="28"/>
          <w:szCs w:val="26"/>
          <w:lang w:val="es-ES_tradnl" w:eastAsia="es-ES"/>
        </w:rPr>
        <w:t>actione</w:t>
      </w:r>
      <w:proofErr w:type="spellEnd"/>
      <w:r w:rsidRPr="00B5467F">
        <w:rPr>
          <w:rFonts w:ascii="Times New Roman" w:hAnsi="Times New Roman" w:cs="Times New Roman"/>
          <w:bCs/>
          <w:color w:val="000000"/>
          <w:sz w:val="28"/>
          <w:szCs w:val="26"/>
          <w:lang w:val="es-ES_tradnl" w:eastAsia="es-ES"/>
        </w:rPr>
        <w:t>, este despacho debe verificar si se estructura una violación al derecho a la igualdad, ya que el escrito de corrección de la demanda refiere a su violación directa, ello a pesar de que el cargo formulado se fundamentó en una omisión legislativa relativa»</w:t>
      </w:r>
      <w:r w:rsidRPr="00B5467F">
        <w:rPr>
          <w:rStyle w:val="Refdenotaalpie"/>
          <w:rFonts w:ascii="Times New Roman" w:hAnsi="Times New Roman" w:cs="Times New Roman"/>
          <w:bCs/>
          <w:color w:val="000000"/>
          <w:sz w:val="28"/>
          <w:szCs w:val="26"/>
          <w:lang w:val="es-ES_tradnl" w:eastAsia="es-ES"/>
        </w:rPr>
        <w:footnoteReference w:id="15"/>
      </w:r>
      <w:r w:rsidRPr="00B5467F">
        <w:rPr>
          <w:rFonts w:ascii="Times New Roman" w:hAnsi="Times New Roman" w:cs="Times New Roman"/>
          <w:bCs/>
          <w:color w:val="000000"/>
          <w:sz w:val="28"/>
          <w:szCs w:val="26"/>
          <w:lang w:val="es-ES_tradnl" w:eastAsia="es-ES"/>
        </w:rPr>
        <w:t>.</w:t>
      </w:r>
    </w:p>
    <w:p w:rsidR="00082D5B" w:rsidRPr="00B5467F" w:rsidRDefault="002C39A8" w:rsidP="00082D5B">
      <w:pPr>
        <w:pStyle w:val="Cuadrculamedia1-nfasis21"/>
        <w:spacing w:after="0" w:line="240" w:lineRule="auto"/>
        <w:ind w:left="0" w:right="-91"/>
        <w:jc w:val="both"/>
        <w:rPr>
          <w:rFonts w:ascii="Times New Roman" w:hAnsi="Times New Roman" w:cs="Times New Roman"/>
          <w:bCs/>
          <w:sz w:val="28"/>
          <w:szCs w:val="28"/>
          <w:lang w:val="es-ES_tradnl" w:eastAsia="es-ES"/>
        </w:rPr>
      </w:pPr>
    </w:p>
    <w:p w:rsidR="004B2622" w:rsidRPr="00B5467F" w:rsidRDefault="00B5467F" w:rsidP="00D16196">
      <w:pPr>
        <w:pStyle w:val="Cuadrculamedia1-nfasis21"/>
        <w:numPr>
          <w:ilvl w:val="0"/>
          <w:numId w:val="2"/>
        </w:numPr>
        <w:spacing w:after="0" w:line="240" w:lineRule="auto"/>
        <w:ind w:left="0" w:right="-91" w:firstLine="0"/>
        <w:jc w:val="both"/>
        <w:rPr>
          <w:rFonts w:ascii="Times New Roman" w:hAnsi="Times New Roman" w:cs="Times New Roman"/>
          <w:bCs/>
          <w:sz w:val="28"/>
          <w:szCs w:val="28"/>
          <w:lang w:val="es-ES_tradnl" w:eastAsia="es-ES"/>
        </w:rPr>
      </w:pPr>
      <w:r w:rsidRPr="00B5467F">
        <w:rPr>
          <w:rFonts w:ascii="Times New Roman" w:hAnsi="Times New Roman" w:cs="Times New Roman"/>
          <w:bCs/>
          <w:sz w:val="28"/>
          <w:szCs w:val="28"/>
          <w:lang w:val="es-ES_tradnl" w:eastAsia="es-ES"/>
        </w:rPr>
        <w:t>En cuanto al principio</w:t>
      </w:r>
      <w:r w:rsidRPr="00B5467F">
        <w:rPr>
          <w:rFonts w:ascii="Times New Roman" w:hAnsi="Times New Roman" w:cs="Times New Roman"/>
          <w:bCs/>
          <w:i/>
          <w:iCs/>
          <w:sz w:val="28"/>
          <w:szCs w:val="28"/>
          <w:lang w:val="es-ES_tradnl" w:eastAsia="es-ES"/>
        </w:rPr>
        <w:t xml:space="preserve"> pro </w:t>
      </w:r>
      <w:proofErr w:type="spellStart"/>
      <w:r w:rsidRPr="00B5467F">
        <w:rPr>
          <w:rFonts w:ascii="Times New Roman" w:hAnsi="Times New Roman" w:cs="Times New Roman"/>
          <w:bCs/>
          <w:i/>
          <w:iCs/>
          <w:sz w:val="28"/>
          <w:szCs w:val="28"/>
          <w:lang w:val="es-ES_tradnl" w:eastAsia="es-ES"/>
        </w:rPr>
        <w:t>actione</w:t>
      </w:r>
      <w:proofErr w:type="spellEnd"/>
      <w:r w:rsidRPr="00B5467F">
        <w:rPr>
          <w:rFonts w:ascii="Times New Roman" w:hAnsi="Times New Roman" w:cs="Times New Roman"/>
          <w:bCs/>
          <w:i/>
          <w:iCs/>
          <w:sz w:val="28"/>
          <w:szCs w:val="28"/>
          <w:lang w:val="es-ES_tradnl" w:eastAsia="es-ES"/>
        </w:rPr>
        <w:t>,</w:t>
      </w:r>
      <w:r w:rsidRPr="00B5467F">
        <w:rPr>
          <w:rFonts w:ascii="Times New Roman" w:hAnsi="Times New Roman" w:cs="Times New Roman"/>
          <w:bCs/>
          <w:sz w:val="28"/>
          <w:szCs w:val="28"/>
          <w:lang w:val="es-ES_tradnl" w:eastAsia="es-ES"/>
        </w:rPr>
        <w:t xml:space="preserve"> la Sala recuerda que en el análisis de las demandas de inconstitucionalidad se debe preferir un pronunciamiento de fondo, por lo que </w:t>
      </w:r>
      <w:r w:rsidRPr="00B5467F">
        <w:rPr>
          <w:rFonts w:ascii="Times New Roman" w:hAnsi="Times New Roman" w:cs="Times New Roman"/>
          <w:bCs/>
          <w:sz w:val="28"/>
          <w:szCs w:val="26"/>
          <w:lang w:val="es-ES_tradnl" w:eastAsia="es-ES"/>
        </w:rPr>
        <w:t>«el rigor en el juicio que aplica la Corte al examinar la demanda no puede convertirse en un método de apreciación tan estricto que haga nugatorio el derecho reconocido al actor y que la duda habrá de interpretarse a favor del demandante, es decir, admitiendo la demanda y fallado de fondo»</w:t>
      </w:r>
      <w:r w:rsidRPr="00B5467F">
        <w:rPr>
          <w:rStyle w:val="Refdenotaalpie"/>
          <w:rFonts w:ascii="Times New Roman" w:hAnsi="Times New Roman" w:cs="Times New Roman"/>
          <w:bCs/>
          <w:sz w:val="28"/>
          <w:szCs w:val="28"/>
          <w:lang w:val="es-ES_tradnl" w:eastAsia="es-ES"/>
        </w:rPr>
        <w:footnoteReference w:id="16"/>
      </w:r>
      <w:r w:rsidRPr="00B5467F">
        <w:rPr>
          <w:rFonts w:ascii="Times New Roman" w:hAnsi="Times New Roman" w:cs="Times New Roman"/>
          <w:bCs/>
          <w:sz w:val="28"/>
          <w:szCs w:val="28"/>
          <w:lang w:val="es-ES_tradnl" w:eastAsia="es-ES"/>
        </w:rPr>
        <w:t>. Así, este tribunal debe buscar examinar de fondo el asunto y, con ello, evitar que se emita un fallo inhibitorio</w:t>
      </w:r>
      <w:r w:rsidRPr="00B5467F">
        <w:rPr>
          <w:rStyle w:val="Refdenotaalpie"/>
          <w:rFonts w:ascii="Times New Roman" w:hAnsi="Times New Roman" w:cs="Times New Roman"/>
          <w:bCs/>
          <w:sz w:val="28"/>
          <w:szCs w:val="28"/>
          <w:lang w:val="es-ES_tradnl" w:eastAsia="es-ES"/>
        </w:rPr>
        <w:footnoteReference w:id="17"/>
      </w:r>
      <w:r w:rsidRPr="00B5467F">
        <w:rPr>
          <w:rFonts w:ascii="Times New Roman" w:hAnsi="Times New Roman" w:cs="Times New Roman"/>
          <w:bCs/>
          <w:sz w:val="28"/>
          <w:szCs w:val="28"/>
          <w:lang w:val="es-ES_tradnl" w:eastAsia="es-ES"/>
        </w:rPr>
        <w:t>.</w:t>
      </w:r>
    </w:p>
    <w:p w:rsidR="00005365" w:rsidRPr="00B5467F" w:rsidRDefault="002C39A8" w:rsidP="00420F56">
      <w:pPr>
        <w:pStyle w:val="Cuadrculamedia1-nfasis21"/>
        <w:spacing w:after="0" w:line="240" w:lineRule="auto"/>
        <w:ind w:left="0" w:right="-91"/>
        <w:jc w:val="both"/>
        <w:rPr>
          <w:rFonts w:ascii="Times New Roman" w:hAnsi="Times New Roman" w:cs="Times New Roman"/>
          <w:bCs/>
          <w:sz w:val="28"/>
          <w:szCs w:val="28"/>
          <w:lang w:val="es-ES_tradnl" w:eastAsia="es-ES"/>
        </w:rPr>
      </w:pPr>
    </w:p>
    <w:p w:rsidR="00005365" w:rsidRPr="00B5467F" w:rsidRDefault="00B5467F" w:rsidP="00420F56">
      <w:pPr>
        <w:pStyle w:val="Cuadrculamedia1-nfasis21"/>
        <w:numPr>
          <w:ilvl w:val="0"/>
          <w:numId w:val="2"/>
        </w:numPr>
        <w:spacing w:after="0" w:line="240" w:lineRule="auto"/>
        <w:ind w:left="0" w:right="-91" w:firstLine="0"/>
        <w:jc w:val="both"/>
        <w:rPr>
          <w:rFonts w:ascii="Times New Roman" w:hAnsi="Times New Roman" w:cs="Times New Roman"/>
          <w:bCs/>
          <w:sz w:val="28"/>
          <w:szCs w:val="28"/>
          <w:lang w:val="es-ES_tradnl" w:eastAsia="es-ES"/>
        </w:rPr>
      </w:pPr>
      <w:r w:rsidRPr="00B5467F">
        <w:rPr>
          <w:rFonts w:ascii="Times New Roman" w:hAnsi="Times New Roman" w:cs="Times New Roman"/>
          <w:bCs/>
          <w:sz w:val="28"/>
          <w:szCs w:val="28"/>
          <w:lang w:val="es-ES_tradnl" w:eastAsia="es-ES"/>
        </w:rPr>
        <w:t xml:space="preserve">La jurisprudencia de este tribunal ha inscrito dos exigencias a este principio: </w:t>
      </w:r>
      <w:r w:rsidRPr="00B5467F">
        <w:rPr>
          <w:rFonts w:ascii="Times New Roman" w:hAnsi="Times New Roman" w:cs="Times New Roman"/>
          <w:bCs/>
          <w:i/>
          <w:iCs/>
          <w:sz w:val="28"/>
          <w:szCs w:val="28"/>
          <w:lang w:val="es-ES_tradnl" w:eastAsia="es-ES"/>
        </w:rPr>
        <w:t xml:space="preserve">(i) </w:t>
      </w:r>
      <w:r w:rsidRPr="00B5467F">
        <w:rPr>
          <w:rFonts w:ascii="Times New Roman" w:hAnsi="Times New Roman" w:cs="Times New Roman"/>
          <w:bCs/>
          <w:sz w:val="28"/>
          <w:szCs w:val="28"/>
          <w:lang w:val="es-ES_tradnl" w:eastAsia="es-ES"/>
        </w:rPr>
        <w:t>prohíbe una aproximación a la demanda que tenga por objeto o como efecto un incremento en los requerimientos técnicos de la acusación, al punto de privilegiarlos sobre el debate sustantivo que puede derivarse razonablemente de la misma,</w:t>
      </w:r>
      <w:r w:rsidRPr="00B5467F">
        <w:rPr>
          <w:rFonts w:ascii="Times New Roman" w:hAnsi="Times New Roman" w:cs="Times New Roman"/>
          <w:bCs/>
          <w:i/>
          <w:iCs/>
          <w:sz w:val="28"/>
          <w:szCs w:val="28"/>
          <w:lang w:val="es-ES_tradnl" w:eastAsia="es-ES"/>
        </w:rPr>
        <w:t xml:space="preserve"> </w:t>
      </w:r>
      <w:r w:rsidRPr="00B5467F">
        <w:rPr>
          <w:rFonts w:ascii="Times New Roman" w:hAnsi="Times New Roman" w:cs="Times New Roman"/>
          <w:bCs/>
          <w:sz w:val="28"/>
          <w:szCs w:val="28"/>
          <w:lang w:val="es-ES_tradnl" w:eastAsia="es-ES"/>
        </w:rPr>
        <w:t xml:space="preserve">y </w:t>
      </w:r>
      <w:r w:rsidRPr="00B5467F">
        <w:rPr>
          <w:rFonts w:ascii="Times New Roman" w:hAnsi="Times New Roman" w:cs="Times New Roman"/>
          <w:bCs/>
          <w:i/>
          <w:iCs/>
          <w:sz w:val="28"/>
          <w:szCs w:val="28"/>
          <w:lang w:val="es-ES_tradnl" w:eastAsia="es-ES"/>
        </w:rPr>
        <w:t xml:space="preserve">(ii) </w:t>
      </w:r>
      <w:r w:rsidRPr="00B5467F">
        <w:rPr>
          <w:rFonts w:ascii="Times New Roman" w:hAnsi="Times New Roman" w:cs="Times New Roman"/>
          <w:bCs/>
          <w:sz w:val="28"/>
          <w:szCs w:val="28"/>
          <w:lang w:val="es-ES_tradnl" w:eastAsia="es-ES"/>
        </w:rPr>
        <w:t>ordena que en aquellos casos en los que exista una duda sobre el cumplimiento de las condiciones mínimas de argumentación, la Corte se esfuerce, en la medida de sus posibilidades, por adoptar una decisión de fondo</w:t>
      </w:r>
      <w:r w:rsidRPr="00B5467F">
        <w:rPr>
          <w:rFonts w:ascii="Times New Roman" w:hAnsi="Times New Roman" w:cs="Times New Roman"/>
          <w:bCs/>
          <w:i/>
          <w:iCs/>
          <w:sz w:val="28"/>
          <w:szCs w:val="28"/>
          <w:lang w:val="es-ES_tradnl" w:eastAsia="es-ES"/>
        </w:rPr>
        <w:t xml:space="preserve">. </w:t>
      </w:r>
      <w:r w:rsidRPr="00B5467F">
        <w:rPr>
          <w:rFonts w:ascii="Times New Roman" w:hAnsi="Times New Roman" w:cs="Times New Roman"/>
          <w:bCs/>
          <w:sz w:val="28"/>
          <w:szCs w:val="28"/>
          <w:lang w:val="es-ES_tradnl" w:eastAsia="es-ES"/>
        </w:rPr>
        <w:t xml:space="preserve">No obstante, a pesar de que la Corte puede aclarar aspectos confusos o ambigüedades de la demanda, su aplicación </w:t>
      </w:r>
      <w:r w:rsidRPr="00B5467F">
        <w:rPr>
          <w:rFonts w:ascii="Times New Roman" w:hAnsi="Times New Roman" w:cs="Times New Roman"/>
          <w:bCs/>
          <w:sz w:val="28"/>
          <w:szCs w:val="26"/>
          <w:lang w:val="es-ES_tradnl" w:eastAsia="es-ES"/>
        </w:rPr>
        <w:t xml:space="preserve">«no puede llevar a que se declare la </w:t>
      </w:r>
      <w:proofErr w:type="spellStart"/>
      <w:r w:rsidRPr="00B5467F">
        <w:rPr>
          <w:rFonts w:ascii="Times New Roman" w:hAnsi="Times New Roman" w:cs="Times New Roman"/>
          <w:bCs/>
          <w:sz w:val="28"/>
          <w:szCs w:val="26"/>
          <w:lang w:val="es-ES_tradnl" w:eastAsia="es-ES"/>
        </w:rPr>
        <w:t>exequibilidad</w:t>
      </w:r>
      <w:proofErr w:type="spellEnd"/>
      <w:r w:rsidRPr="00B5467F">
        <w:rPr>
          <w:rFonts w:ascii="Times New Roman" w:hAnsi="Times New Roman" w:cs="Times New Roman"/>
          <w:bCs/>
          <w:sz w:val="28"/>
          <w:szCs w:val="26"/>
          <w:lang w:val="es-ES_tradnl" w:eastAsia="es-ES"/>
        </w:rPr>
        <w:t xml:space="preserve"> ante una demanda que no presente suficientes argumentos, cerrando la puerta para que otro ciudadano presente una acción que sí cumpla con las condiciones para revisarla»</w:t>
      </w:r>
      <w:r w:rsidRPr="00B5467F">
        <w:rPr>
          <w:rStyle w:val="Refdenotaalpie"/>
          <w:rFonts w:ascii="Times New Roman" w:hAnsi="Times New Roman" w:cs="Times New Roman"/>
          <w:bCs/>
          <w:sz w:val="28"/>
          <w:szCs w:val="26"/>
          <w:lang w:val="es-ES_tradnl" w:eastAsia="es-ES"/>
        </w:rPr>
        <w:footnoteReference w:id="18"/>
      </w:r>
      <w:r w:rsidRPr="00B5467F">
        <w:rPr>
          <w:rFonts w:ascii="Times New Roman" w:hAnsi="Times New Roman" w:cs="Times New Roman"/>
          <w:bCs/>
          <w:sz w:val="28"/>
          <w:szCs w:val="26"/>
          <w:lang w:val="es-ES_tradnl" w:eastAsia="es-ES"/>
        </w:rPr>
        <w:t xml:space="preserve">. </w:t>
      </w:r>
      <w:r w:rsidRPr="00B5467F">
        <w:rPr>
          <w:rFonts w:ascii="Times New Roman" w:hAnsi="Times New Roman" w:cs="Times New Roman"/>
          <w:bCs/>
          <w:sz w:val="28"/>
          <w:szCs w:val="28"/>
          <w:lang w:val="es-ES_tradnl" w:eastAsia="es-ES"/>
        </w:rPr>
        <w:t>No es función de la Corte sustituir al demandante, por lo cual no puede formular sus propios cargos, ni determinar por sí misma el concepto de la violación.</w:t>
      </w:r>
    </w:p>
    <w:p w:rsidR="00EA6D56" w:rsidRPr="00B5467F" w:rsidRDefault="002C39A8" w:rsidP="00420F56">
      <w:pPr>
        <w:pStyle w:val="Cuadrculamedia1-nfasis21"/>
        <w:spacing w:after="0" w:line="240" w:lineRule="auto"/>
        <w:ind w:left="0" w:right="-91"/>
        <w:jc w:val="both"/>
        <w:rPr>
          <w:rFonts w:ascii="Times New Roman" w:hAnsi="Times New Roman" w:cs="Times New Roman"/>
          <w:bCs/>
          <w:sz w:val="28"/>
          <w:szCs w:val="28"/>
          <w:lang w:val="es-ES_tradnl" w:eastAsia="es-ES"/>
        </w:rPr>
      </w:pPr>
    </w:p>
    <w:p w:rsidR="0085114F" w:rsidRPr="00B5467F" w:rsidRDefault="00B5467F" w:rsidP="004A1074">
      <w:pPr>
        <w:pStyle w:val="Cuadrculamedia1-nfasis21"/>
        <w:numPr>
          <w:ilvl w:val="0"/>
          <w:numId w:val="2"/>
        </w:numPr>
        <w:spacing w:after="0" w:line="240" w:lineRule="auto"/>
        <w:ind w:left="0" w:firstLine="0"/>
        <w:jc w:val="both"/>
        <w:rPr>
          <w:rFonts w:ascii="Times New Roman" w:hAnsi="Times New Roman" w:cs="Times New Roman"/>
          <w:bCs/>
          <w:sz w:val="28"/>
          <w:szCs w:val="28"/>
          <w:lang w:val="es-ES_tradnl" w:eastAsia="es-ES"/>
        </w:rPr>
      </w:pPr>
      <w:r w:rsidRPr="00B5467F">
        <w:rPr>
          <w:rFonts w:ascii="Times New Roman" w:hAnsi="Times New Roman" w:cs="Times New Roman"/>
          <w:bCs/>
          <w:sz w:val="28"/>
          <w:szCs w:val="28"/>
          <w:lang w:val="es-ES_tradnl" w:eastAsia="es-ES"/>
        </w:rPr>
        <w:t>De otra parte, el cargo por violación al principio de igualdad (</w:t>
      </w:r>
      <w:r w:rsidRPr="00B5467F">
        <w:rPr>
          <w:rFonts w:ascii="Times New Roman" w:hAnsi="Times New Roman" w:cs="Times New Roman"/>
          <w:bCs/>
          <w:sz w:val="28"/>
          <w:szCs w:val="28"/>
          <w:lang w:val="es-ES_tradnl" w:eastAsia="es-ES"/>
        </w:rPr>
        <w:softHyphen/>
        <w:t xml:space="preserve">art. 13 CP) </w:t>
      </w:r>
      <w:r w:rsidRPr="00B5467F">
        <w:rPr>
          <w:rFonts w:ascii="Times New Roman" w:hAnsi="Times New Roman" w:cs="Times New Roman"/>
          <w:sz w:val="28"/>
          <w:lang w:val="es-ES_tradnl"/>
        </w:rPr>
        <w:softHyphen/>
        <w:t xml:space="preserve"> </w:t>
      </w:r>
      <w:r w:rsidRPr="00B5467F">
        <w:rPr>
          <w:rFonts w:ascii="Times New Roman" w:hAnsi="Times New Roman" w:cs="Times New Roman"/>
          <w:bCs/>
          <w:sz w:val="28"/>
          <w:szCs w:val="28"/>
          <w:lang w:val="es-ES_tradnl" w:eastAsia="es-ES"/>
        </w:rPr>
        <w:t xml:space="preserve">requiere que el demandante demuestre que existe una diferencia de trato carente de justificación en una situación relacional. Para ello, es preciso que se manifieste </w:t>
      </w:r>
      <w:r w:rsidRPr="00B5467F">
        <w:rPr>
          <w:rFonts w:ascii="Times New Roman" w:hAnsi="Times New Roman" w:cs="Times New Roman"/>
          <w:bCs/>
          <w:i/>
          <w:iCs/>
          <w:sz w:val="28"/>
          <w:szCs w:val="28"/>
          <w:lang w:val="es-ES_tradnl" w:eastAsia="es-ES"/>
        </w:rPr>
        <w:t xml:space="preserve">(i) </w:t>
      </w:r>
      <w:r w:rsidRPr="00B5467F">
        <w:rPr>
          <w:rFonts w:ascii="Times New Roman" w:hAnsi="Times New Roman" w:cs="Times New Roman"/>
          <w:bCs/>
          <w:sz w:val="28"/>
          <w:szCs w:val="28"/>
          <w:lang w:val="es-ES_tradnl" w:eastAsia="es-ES"/>
        </w:rPr>
        <w:t xml:space="preserve">cuáles son los sujetos que se comparan y por qué ellos deberían recibir el mismo trato, </w:t>
      </w:r>
      <w:r w:rsidRPr="00B5467F">
        <w:rPr>
          <w:rFonts w:ascii="Times New Roman" w:hAnsi="Times New Roman" w:cs="Times New Roman"/>
          <w:bCs/>
          <w:i/>
          <w:iCs/>
          <w:sz w:val="28"/>
          <w:szCs w:val="28"/>
          <w:lang w:val="es-ES_tradnl" w:eastAsia="es-ES"/>
        </w:rPr>
        <w:t xml:space="preserve">(ii) </w:t>
      </w:r>
      <w:r w:rsidRPr="00B5467F">
        <w:rPr>
          <w:rFonts w:ascii="Times New Roman" w:hAnsi="Times New Roman" w:cs="Times New Roman"/>
          <w:bCs/>
          <w:sz w:val="28"/>
          <w:szCs w:val="28"/>
          <w:lang w:val="es-ES_tradnl" w:eastAsia="es-ES"/>
        </w:rPr>
        <w:t xml:space="preserve">en qué sentido se presenta la diferenciación y </w:t>
      </w:r>
      <w:r w:rsidRPr="00B5467F">
        <w:rPr>
          <w:rFonts w:ascii="Times New Roman" w:hAnsi="Times New Roman" w:cs="Times New Roman"/>
          <w:bCs/>
          <w:i/>
          <w:iCs/>
          <w:sz w:val="28"/>
          <w:szCs w:val="28"/>
          <w:lang w:val="es-ES_tradnl" w:eastAsia="es-ES"/>
        </w:rPr>
        <w:t xml:space="preserve">(iii) </w:t>
      </w:r>
      <w:r w:rsidRPr="00B5467F">
        <w:rPr>
          <w:rFonts w:ascii="Times New Roman" w:hAnsi="Times New Roman" w:cs="Times New Roman"/>
          <w:bCs/>
          <w:sz w:val="28"/>
          <w:szCs w:val="28"/>
          <w:lang w:val="es-ES_tradnl" w:eastAsia="es-ES"/>
        </w:rPr>
        <w:t xml:space="preserve">explicar por qué el tratamiento diferenciado no está constitucionalmente justificado. El cumplimiento de estos requisitos permite constatar las cargas </w:t>
      </w:r>
      <w:r w:rsidRPr="00B5467F">
        <w:rPr>
          <w:rFonts w:ascii="Times New Roman" w:hAnsi="Times New Roman" w:cs="Times New Roman"/>
          <w:bCs/>
          <w:i/>
          <w:iCs/>
          <w:sz w:val="28"/>
          <w:szCs w:val="28"/>
          <w:lang w:val="es-ES_tradnl" w:eastAsia="es-ES"/>
        </w:rPr>
        <w:t>(i)</w:t>
      </w:r>
      <w:r w:rsidRPr="00B5467F">
        <w:rPr>
          <w:rFonts w:ascii="Times New Roman" w:hAnsi="Times New Roman" w:cs="Times New Roman"/>
          <w:bCs/>
          <w:sz w:val="28"/>
          <w:szCs w:val="28"/>
          <w:lang w:val="es-ES_tradnl" w:eastAsia="es-ES"/>
        </w:rPr>
        <w:t xml:space="preserve"> de pertinencia, porque permite dilucidar la contradicción normativa entre la norma de rango legal y constitucional, </w:t>
      </w:r>
      <w:r w:rsidRPr="00B5467F">
        <w:rPr>
          <w:rFonts w:ascii="Times New Roman" w:hAnsi="Times New Roman" w:cs="Times New Roman"/>
          <w:bCs/>
          <w:i/>
          <w:iCs/>
          <w:sz w:val="28"/>
          <w:szCs w:val="28"/>
          <w:lang w:val="es-ES_tradnl" w:eastAsia="es-ES"/>
        </w:rPr>
        <w:t>(ii)</w:t>
      </w:r>
      <w:r w:rsidRPr="00B5467F">
        <w:rPr>
          <w:rFonts w:ascii="Times New Roman" w:hAnsi="Times New Roman" w:cs="Times New Roman"/>
          <w:bCs/>
          <w:sz w:val="28"/>
          <w:szCs w:val="28"/>
          <w:lang w:val="es-ES_tradnl" w:eastAsia="es-ES"/>
        </w:rPr>
        <w:t xml:space="preserve"> de especificidad, porque se evidencia el problema de legitimidad constitucional que surge de la norma demandada y </w:t>
      </w:r>
      <w:r w:rsidRPr="00B5467F">
        <w:rPr>
          <w:rFonts w:ascii="Times New Roman" w:hAnsi="Times New Roman" w:cs="Times New Roman"/>
          <w:bCs/>
          <w:i/>
          <w:iCs/>
          <w:sz w:val="28"/>
          <w:szCs w:val="28"/>
          <w:lang w:val="es-ES_tradnl" w:eastAsia="es-ES"/>
        </w:rPr>
        <w:t>(iii)</w:t>
      </w:r>
      <w:r w:rsidRPr="00B5467F">
        <w:rPr>
          <w:rFonts w:ascii="Times New Roman" w:hAnsi="Times New Roman" w:cs="Times New Roman"/>
          <w:bCs/>
          <w:sz w:val="28"/>
          <w:szCs w:val="28"/>
          <w:lang w:val="es-ES_tradnl" w:eastAsia="es-ES"/>
        </w:rPr>
        <w:t xml:space="preserve"> de suficiencia, ya que permite cuestionar la presunción de constitucionalidad que cobija a las normas legales</w:t>
      </w:r>
      <w:r w:rsidRPr="00B5467F">
        <w:rPr>
          <w:rStyle w:val="Refdenotaalpie"/>
          <w:rFonts w:ascii="Times New Roman" w:hAnsi="Times New Roman" w:cs="Times New Roman"/>
          <w:bCs/>
          <w:sz w:val="28"/>
          <w:szCs w:val="28"/>
          <w:lang w:val="es-ES_tradnl" w:eastAsia="es-ES"/>
        </w:rPr>
        <w:footnoteReference w:id="19"/>
      </w:r>
      <w:r w:rsidRPr="00B5467F">
        <w:rPr>
          <w:rFonts w:ascii="Times New Roman" w:hAnsi="Times New Roman" w:cs="Times New Roman"/>
          <w:bCs/>
          <w:sz w:val="28"/>
          <w:szCs w:val="28"/>
          <w:lang w:val="es-ES_tradnl" w:eastAsia="es-ES"/>
        </w:rPr>
        <w:t>.</w:t>
      </w:r>
    </w:p>
    <w:p w:rsidR="0085114F" w:rsidRPr="00B5467F" w:rsidRDefault="002C39A8" w:rsidP="004A1074">
      <w:pPr>
        <w:rPr>
          <w:rFonts w:ascii="Times New Roman" w:hAnsi="Times New Roman" w:cs="Times New Roman"/>
          <w:bCs/>
          <w:sz w:val="28"/>
          <w:szCs w:val="28"/>
          <w:lang w:val="es-ES_tradnl" w:eastAsia="es-ES"/>
        </w:rPr>
      </w:pPr>
    </w:p>
    <w:p w:rsidR="0095044C" w:rsidRPr="00B5467F" w:rsidRDefault="00B5467F" w:rsidP="004A1074">
      <w:pPr>
        <w:pStyle w:val="Cuadrculamedia1-nfasis21"/>
        <w:numPr>
          <w:ilvl w:val="0"/>
          <w:numId w:val="2"/>
        </w:numPr>
        <w:spacing w:after="0" w:line="240" w:lineRule="auto"/>
        <w:ind w:left="0" w:firstLine="0"/>
        <w:jc w:val="both"/>
        <w:rPr>
          <w:rFonts w:ascii="Times New Roman" w:hAnsi="Times New Roman" w:cs="Times New Roman"/>
          <w:bCs/>
          <w:sz w:val="28"/>
          <w:szCs w:val="28"/>
          <w:lang w:val="es-ES_tradnl" w:eastAsia="es-ES"/>
        </w:rPr>
      </w:pPr>
      <w:r w:rsidRPr="00B5467F">
        <w:rPr>
          <w:rFonts w:ascii="Times New Roman" w:hAnsi="Times New Roman" w:cs="Times New Roman"/>
          <w:bCs/>
          <w:i/>
          <w:iCs/>
          <w:sz w:val="28"/>
          <w:szCs w:val="28"/>
          <w:lang w:val="es-ES_tradnl" w:eastAsia="es-ES"/>
        </w:rPr>
        <w:t xml:space="preserve">La demanda cumple con la aptitud sustantiva. </w:t>
      </w:r>
      <w:r w:rsidRPr="00B5467F">
        <w:rPr>
          <w:rFonts w:ascii="Times New Roman" w:hAnsi="Times New Roman" w:cs="Times New Roman"/>
          <w:bCs/>
          <w:sz w:val="28"/>
          <w:szCs w:val="28"/>
          <w:lang w:val="es-ES_tradnl" w:eastAsia="es-ES"/>
        </w:rPr>
        <w:t xml:space="preserve">Dicho lo anterior, para la Sala Plena la demanda presentada sí cumple con los mínimos requeridos para analizar el cargo por desconocimiento del principio de igualdad, admitido en virtud del principio </w:t>
      </w:r>
      <w:r w:rsidRPr="00B5467F">
        <w:rPr>
          <w:rFonts w:ascii="Times New Roman" w:hAnsi="Times New Roman" w:cs="Times New Roman"/>
          <w:bCs/>
          <w:i/>
          <w:iCs/>
          <w:sz w:val="28"/>
          <w:szCs w:val="28"/>
          <w:lang w:val="es-ES_tradnl" w:eastAsia="es-ES"/>
        </w:rPr>
        <w:t xml:space="preserve">pro </w:t>
      </w:r>
      <w:proofErr w:type="spellStart"/>
      <w:r w:rsidRPr="00B5467F">
        <w:rPr>
          <w:rFonts w:ascii="Times New Roman" w:hAnsi="Times New Roman" w:cs="Times New Roman"/>
          <w:bCs/>
          <w:i/>
          <w:iCs/>
          <w:sz w:val="28"/>
          <w:szCs w:val="28"/>
          <w:lang w:val="es-ES_tradnl" w:eastAsia="es-ES"/>
        </w:rPr>
        <w:t>actione</w:t>
      </w:r>
      <w:proofErr w:type="spellEnd"/>
      <w:r w:rsidRPr="00B5467F">
        <w:rPr>
          <w:rFonts w:ascii="Times New Roman" w:hAnsi="Times New Roman" w:cs="Times New Roman"/>
          <w:bCs/>
          <w:sz w:val="28"/>
          <w:szCs w:val="28"/>
          <w:lang w:val="es-ES_tradnl" w:eastAsia="es-ES"/>
        </w:rPr>
        <w:t xml:space="preserve">. Así, el accionante identificó los sujetos comparables. Estos son el interviniente, </w:t>
      </w:r>
      <w:r w:rsidRPr="00B5467F">
        <w:rPr>
          <w:rFonts w:ascii="Times New Roman" w:hAnsi="Times New Roman" w:cs="Times New Roman"/>
          <w:bCs/>
          <w:sz w:val="28"/>
          <w:szCs w:val="28"/>
          <w:lang w:val="es-ES_tradnl" w:eastAsia="es-ES"/>
        </w:rPr>
        <w:softHyphen/>
      </w:r>
      <w:r w:rsidRPr="00B5467F">
        <w:rPr>
          <w:rFonts w:ascii="Times New Roman" w:hAnsi="Times New Roman" w:cs="Times New Roman"/>
          <w:sz w:val="28"/>
          <w:szCs w:val="28"/>
        </w:rPr>
        <w:t xml:space="preserve">entendido como </w:t>
      </w:r>
      <w:proofErr w:type="spellStart"/>
      <w:r w:rsidRPr="00B5467F">
        <w:rPr>
          <w:rFonts w:ascii="Times New Roman" w:hAnsi="Times New Roman" w:cs="Times New Roman"/>
          <w:sz w:val="28"/>
          <w:szCs w:val="28"/>
        </w:rPr>
        <w:t>co</w:t>
      </w:r>
      <w:proofErr w:type="spellEnd"/>
      <w:r w:rsidRPr="00B5467F">
        <w:rPr>
          <w:rFonts w:ascii="Times New Roman" w:hAnsi="Times New Roman" w:cs="Times New Roman"/>
          <w:sz w:val="28"/>
          <w:szCs w:val="28"/>
        </w:rPr>
        <w:t xml:space="preserve">-ejecutor de la conducta, </w:t>
      </w:r>
      <w:r w:rsidRPr="00B5467F">
        <w:rPr>
          <w:rFonts w:ascii="Times New Roman" w:hAnsi="Times New Roman" w:cs="Times New Roman"/>
          <w:sz w:val="28"/>
          <w:szCs w:val="28"/>
        </w:rPr>
        <w:softHyphen/>
      </w:r>
      <w:r w:rsidRPr="00B5467F">
        <w:rPr>
          <w:rFonts w:ascii="Times New Roman" w:hAnsi="Times New Roman" w:cs="Times New Roman"/>
          <w:bCs/>
          <w:sz w:val="28"/>
          <w:szCs w:val="28"/>
          <w:lang w:val="es-ES_tradnl" w:eastAsia="es-ES"/>
        </w:rPr>
        <w:t>en los delitos de sujeto activo calificado, y el determinador en los mismos delitos.</w:t>
      </w:r>
    </w:p>
    <w:p w:rsidR="00215E0C" w:rsidRPr="00B5467F" w:rsidRDefault="002C39A8" w:rsidP="00420F56">
      <w:pPr>
        <w:rPr>
          <w:rFonts w:ascii="Times New Roman" w:hAnsi="Times New Roman" w:cs="Times New Roman"/>
          <w:bCs/>
          <w:color w:val="000000"/>
          <w:sz w:val="28"/>
          <w:szCs w:val="28"/>
          <w:lang w:val="es-ES_tradnl" w:eastAsia="es-ES"/>
        </w:rPr>
      </w:pPr>
    </w:p>
    <w:p w:rsidR="00EB69CB" w:rsidRPr="00B5467F" w:rsidRDefault="00B5467F" w:rsidP="00420F56">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Además, sugirió un criterio de comparación, pues demostró por qué desde una perspectiva fáctica y jurídica, a su juicio, existe un tratamiento desigual entre iguales. En este caso, el criterio de comparación propuesto fue el acceso al beneficio punitivo de rebaja de pena que se aplica al interviniente, pero que no se le concede al determinador de un delito de sujeto activo calificado, considerando que no tiene las calidades del autor. En específico, la comparación que se propuso fue entre el determinador (inciso 2.º) y el interviniente (inciso 4.º) del artículo 30 de la Ley 599 de 2000, con la intención de que la pena del primero se equipare a la del segundo. Es decir que, cuestiona la rebaja de la pena que se aplica para un sujeto y no para el otro. </w:t>
      </w:r>
    </w:p>
    <w:p w:rsidR="00EB69CB" w:rsidRPr="00B5467F" w:rsidRDefault="002C39A8" w:rsidP="00420F56">
      <w:pPr>
        <w:rPr>
          <w:rFonts w:ascii="Times New Roman" w:hAnsi="Times New Roman" w:cs="Times New Roman"/>
          <w:bCs/>
          <w:color w:val="000000"/>
          <w:sz w:val="28"/>
          <w:szCs w:val="28"/>
          <w:lang w:val="es-ES_tradnl" w:eastAsia="es-ES"/>
        </w:rPr>
      </w:pPr>
    </w:p>
    <w:p w:rsidR="00251340" w:rsidRPr="00B5467F" w:rsidRDefault="00B5467F" w:rsidP="00251340">
      <w:pPr>
        <w:pStyle w:val="Cuadrculamedia1-nfasis21"/>
        <w:numPr>
          <w:ilvl w:val="0"/>
          <w:numId w:val="2"/>
        </w:numPr>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Por último, el demandante adujo que la norma contempla un trato discriminatorio para el determinador en los delitos de sujeto activo calificado. Al respecto, indica que, según el criterio actual de la Sala de Casación Penal de </w:t>
      </w:r>
      <w:r w:rsidRPr="00B5467F">
        <w:rPr>
          <w:rFonts w:ascii="Times New Roman" w:hAnsi="Times New Roman" w:cs="Times New Roman"/>
          <w:bCs/>
          <w:color w:val="000000"/>
          <w:sz w:val="28"/>
          <w:szCs w:val="28"/>
          <w:lang w:val="es-ES_tradnl" w:eastAsia="es-ES"/>
        </w:rPr>
        <w:lastRenderedPageBreak/>
        <w:t xml:space="preserve">la Corte Suprema de Justicia, el interviniente </w:t>
      </w:r>
      <w:r w:rsidRPr="00B5467F">
        <w:rPr>
          <w:rFonts w:ascii="Times New Roman" w:hAnsi="Times New Roman" w:cs="Times New Roman"/>
          <w:bCs/>
          <w:color w:val="000000"/>
          <w:sz w:val="28"/>
          <w:szCs w:val="26"/>
          <w:lang w:val="es-ES_tradnl" w:eastAsia="es-ES"/>
        </w:rPr>
        <w:t>«</w:t>
      </w:r>
      <w:r w:rsidRPr="00B5467F">
        <w:rPr>
          <w:rFonts w:ascii="Times New Roman" w:hAnsi="Times New Roman" w:cs="Times New Roman"/>
          <w:sz w:val="28"/>
          <w:szCs w:val="26"/>
        </w:rPr>
        <w:t>termina</w:t>
      </w:r>
      <w:r w:rsidRPr="00B5467F">
        <w:rPr>
          <w:rFonts w:ascii="Times New Roman" w:hAnsi="Times New Roman" w:cs="Times New Roman"/>
          <w:bCs/>
          <w:color w:val="000000"/>
          <w:sz w:val="28"/>
          <w:szCs w:val="26"/>
          <w:lang w:val="es-ES_tradnl" w:eastAsia="es-ES"/>
        </w:rPr>
        <w:t xml:space="preserve"> teniendo la correspondiente rebaja punitiva que trata el inciso cuarto del artículo demandado, cuando contrariamente no ocurriría lo mismo cuando se habla del determinador de la conducta punible» [sic]</w:t>
      </w:r>
      <w:r w:rsidRPr="00B5467F">
        <w:rPr>
          <w:rStyle w:val="Refdenotaalpie"/>
          <w:rFonts w:ascii="Times New Roman" w:hAnsi="Times New Roman" w:cs="Times New Roman"/>
          <w:bCs/>
          <w:color w:val="000000"/>
          <w:sz w:val="28"/>
          <w:szCs w:val="28"/>
          <w:lang w:val="es-ES_tradnl" w:eastAsia="es-ES"/>
        </w:rPr>
        <w:footnoteReference w:id="20"/>
      </w:r>
      <w:r w:rsidRPr="00B5467F">
        <w:rPr>
          <w:rFonts w:ascii="Times New Roman" w:hAnsi="Times New Roman" w:cs="Times New Roman"/>
          <w:bCs/>
          <w:color w:val="000000"/>
          <w:sz w:val="28"/>
          <w:szCs w:val="28"/>
          <w:lang w:val="es-ES_tradnl" w:eastAsia="es-ES"/>
        </w:rPr>
        <w:t>, debido a que, para esa corporación, la figura del interviniente no es equivalente a la de determinador o cómplice, sino que corresponde a un tipo diferente de partícipe en la ejecución del tipo penal.</w:t>
      </w:r>
    </w:p>
    <w:p w:rsidR="002E070F" w:rsidRPr="00B5467F" w:rsidRDefault="002C39A8" w:rsidP="002E070F">
      <w:pPr>
        <w:pStyle w:val="Cuadrculamedia1-nfasis21"/>
        <w:ind w:left="0" w:right="-91"/>
        <w:jc w:val="both"/>
        <w:rPr>
          <w:rFonts w:ascii="Times New Roman" w:hAnsi="Times New Roman" w:cs="Times New Roman"/>
          <w:bCs/>
          <w:color w:val="000000"/>
          <w:sz w:val="28"/>
          <w:szCs w:val="28"/>
          <w:lang w:val="es-ES_tradnl" w:eastAsia="es-ES"/>
        </w:rPr>
      </w:pPr>
    </w:p>
    <w:p w:rsidR="002A16A0"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Así, aunque ni el interviniente ni el determinador de los delitos de sujeto activo calificado estarían quebrantando un deber especial asociado a un cargo o posición en la comisión de la conducta punible, la ley contempla diferentes consecuencias jurídicas para ambos sujetos, pues el primero recibe una rebaja punitiva en tanto que el segundo no. A su juicio, el anterior tratamiento carece de proporcionalidad y razonabilidad, por lo que convendría hacer parte de la conducta punible como interviniente antes que como determinador, para ser acreedor de una rebaja punitiva. Todo ello, equivaldría a afirmar que el determinador </w:t>
      </w:r>
      <w:r w:rsidRPr="00B5467F">
        <w:rPr>
          <w:rFonts w:ascii="Times New Roman" w:hAnsi="Times New Roman" w:cs="Times New Roman"/>
          <w:bCs/>
          <w:color w:val="000000"/>
          <w:sz w:val="28"/>
          <w:szCs w:val="26"/>
          <w:lang w:val="es-ES_tradnl" w:eastAsia="es-ES"/>
        </w:rPr>
        <w:t>«sí quebrantó algún deber especial pues esa es la razón de ser de dichos tipos penales, cuando en el caso que se estudia en esta demanda, no sucede ni por asomo»</w:t>
      </w:r>
      <w:r w:rsidRPr="00B5467F">
        <w:rPr>
          <w:rStyle w:val="Refdenotaalpie"/>
          <w:rFonts w:ascii="Times New Roman" w:hAnsi="Times New Roman" w:cs="Times New Roman"/>
          <w:bCs/>
          <w:color w:val="000000"/>
          <w:sz w:val="28"/>
          <w:szCs w:val="26"/>
          <w:lang w:val="es-ES_tradnl" w:eastAsia="es-ES"/>
        </w:rPr>
        <w:footnoteReference w:id="21"/>
      </w:r>
      <w:r w:rsidRPr="00B5467F">
        <w:rPr>
          <w:rFonts w:ascii="Times New Roman" w:hAnsi="Times New Roman" w:cs="Times New Roman"/>
          <w:bCs/>
          <w:color w:val="000000"/>
          <w:sz w:val="28"/>
          <w:szCs w:val="26"/>
          <w:lang w:val="es-ES_tradnl" w:eastAsia="es-ES"/>
        </w:rPr>
        <w:t>.</w:t>
      </w:r>
    </w:p>
    <w:p w:rsidR="005D4226" w:rsidRPr="00B5467F" w:rsidRDefault="002C39A8" w:rsidP="00D94B95">
      <w:pPr>
        <w:rPr>
          <w:rFonts w:ascii="Times New Roman" w:hAnsi="Times New Roman" w:cs="Times New Roman"/>
          <w:bCs/>
          <w:color w:val="000000"/>
          <w:sz w:val="28"/>
          <w:szCs w:val="28"/>
          <w:lang w:val="es-ES_tradnl" w:eastAsia="es-ES"/>
        </w:rPr>
      </w:pPr>
    </w:p>
    <w:p w:rsidR="00ED3EA3"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Por lo anterior, esta Corte encuentra que la demanda es clara. La argumentación dada por el demandante se estructura para demostrar que el inciso segundo del artículo 30 de la Ley 599 de 2000 es contrario a la igualdad, en la medida en que genera un trato discriminatorio en la pena a imponer al determinador en los delitos de sujeto activo calificado.</w:t>
      </w:r>
    </w:p>
    <w:p w:rsidR="00ED3EA3" w:rsidRPr="00B5467F" w:rsidRDefault="002C39A8" w:rsidP="006E4E9E">
      <w:pPr>
        <w:rPr>
          <w:rFonts w:ascii="Times New Roman" w:hAnsi="Times New Roman" w:cs="Times New Roman"/>
          <w:bCs/>
          <w:color w:val="000000"/>
          <w:sz w:val="28"/>
          <w:szCs w:val="28"/>
          <w:lang w:val="es-ES_tradnl" w:eastAsia="es-ES"/>
        </w:rPr>
      </w:pPr>
    </w:p>
    <w:p w:rsidR="00ED3EA3"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Asimismo, las razones dadas son ciertas, pues la proposición jurídica del artículo demandado dispone expresamente que, en todos los casos, el determinador recibirá la pena prevista para la infracción, sin diferenciar al determinador de un delito simple de uno de un delito con sujeto activo calificado.</w:t>
      </w:r>
    </w:p>
    <w:p w:rsidR="00ED3EA3" w:rsidRPr="00B5467F" w:rsidRDefault="002C39A8" w:rsidP="006E4E9E">
      <w:pPr>
        <w:rPr>
          <w:rFonts w:ascii="Times New Roman" w:hAnsi="Times New Roman" w:cs="Times New Roman"/>
          <w:bCs/>
          <w:color w:val="000000"/>
          <w:sz w:val="28"/>
          <w:szCs w:val="28"/>
          <w:lang w:val="es-ES_tradnl" w:eastAsia="es-ES"/>
        </w:rPr>
      </w:pPr>
    </w:p>
    <w:p w:rsidR="00ED3EA3"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La censura es </w:t>
      </w:r>
      <w:r w:rsidRPr="00B5467F">
        <w:rPr>
          <w:rFonts w:ascii="Times New Roman" w:hAnsi="Times New Roman" w:cs="Times New Roman"/>
          <w:bCs/>
          <w:i/>
          <w:iCs/>
          <w:color w:val="000000"/>
          <w:sz w:val="28"/>
          <w:szCs w:val="28"/>
          <w:lang w:val="es-ES_tradnl" w:eastAsia="es-ES"/>
        </w:rPr>
        <w:t>pertinente</w:t>
      </w:r>
      <w:r w:rsidRPr="00B5467F">
        <w:rPr>
          <w:rFonts w:ascii="Times New Roman" w:hAnsi="Times New Roman" w:cs="Times New Roman"/>
          <w:bCs/>
          <w:color w:val="000000"/>
          <w:sz w:val="28"/>
          <w:szCs w:val="28"/>
          <w:lang w:val="es-ES_tradnl" w:eastAsia="es-ES"/>
        </w:rPr>
        <w:t xml:space="preserve"> pues recurre a argumentos para evidenciar la confrontación entre la norma y el artículo 13 superior, planteando un debate de </w:t>
      </w:r>
      <w:r w:rsidRPr="00B5467F">
        <w:rPr>
          <w:rFonts w:ascii="Times New Roman" w:hAnsi="Times New Roman" w:cs="Times New Roman"/>
          <w:bCs/>
          <w:color w:val="000000"/>
          <w:sz w:val="28"/>
          <w:szCs w:val="28"/>
          <w:lang w:val="es-ES_tradnl" w:eastAsia="es-ES"/>
        </w:rPr>
        <w:lastRenderedPageBreak/>
        <w:t>rango constitucional, por lo que resulta suficiente para despertar una duda sobre el particular. Ello porque, más allá de conveniencia, logró sustentar argumentos sobre el presunto trato discriminatorio que genera la norma.</w:t>
      </w:r>
    </w:p>
    <w:p w:rsidR="00ED3EA3" w:rsidRPr="00B5467F" w:rsidRDefault="002C39A8" w:rsidP="006E4E9E">
      <w:pPr>
        <w:rPr>
          <w:rFonts w:ascii="Times New Roman" w:hAnsi="Times New Roman" w:cs="Times New Roman"/>
          <w:bCs/>
          <w:color w:val="000000"/>
          <w:sz w:val="28"/>
          <w:szCs w:val="28"/>
          <w:lang w:val="es-ES_tradnl" w:eastAsia="es-ES"/>
        </w:rPr>
      </w:pPr>
    </w:p>
    <w:p w:rsidR="00ED3EA3"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En línea con lo anterior, es </w:t>
      </w:r>
      <w:r w:rsidRPr="00B5467F">
        <w:rPr>
          <w:rFonts w:ascii="Times New Roman" w:hAnsi="Times New Roman" w:cs="Times New Roman"/>
          <w:bCs/>
          <w:i/>
          <w:iCs/>
          <w:color w:val="000000"/>
          <w:sz w:val="28"/>
          <w:szCs w:val="28"/>
          <w:lang w:val="es-ES_tradnl" w:eastAsia="es-ES"/>
        </w:rPr>
        <w:t xml:space="preserve">específica, </w:t>
      </w:r>
      <w:r w:rsidRPr="00B5467F">
        <w:rPr>
          <w:rFonts w:ascii="Times New Roman" w:hAnsi="Times New Roman" w:cs="Times New Roman"/>
          <w:bCs/>
          <w:color w:val="000000"/>
          <w:sz w:val="28"/>
          <w:szCs w:val="28"/>
          <w:lang w:val="es-ES_tradnl" w:eastAsia="es-ES"/>
        </w:rPr>
        <w:t>pues si bien el actor formuló formalmente un cargo por omisión legislativa relativa, el cual fue rechazado, materialmente y en forma adicional logró desarrollar una censura apta de igualdad, que permite cuestionar la constitucionalidad de la norma, ya que, discute la razonabilidad y proporcionalidad de la diferencia en el trato punitivo entre ambos sujetos.</w:t>
      </w:r>
    </w:p>
    <w:p w:rsidR="00ED3EA3" w:rsidRPr="00B5467F" w:rsidRDefault="002C39A8" w:rsidP="006E4E9E">
      <w:pPr>
        <w:rPr>
          <w:rFonts w:ascii="Times New Roman" w:hAnsi="Times New Roman" w:cs="Times New Roman"/>
          <w:bCs/>
          <w:color w:val="000000"/>
          <w:sz w:val="28"/>
          <w:szCs w:val="28"/>
          <w:lang w:val="es-ES_tradnl" w:eastAsia="es-ES"/>
        </w:rPr>
      </w:pPr>
    </w:p>
    <w:p w:rsidR="00B0057A" w:rsidRPr="00B5467F" w:rsidRDefault="00B5467F" w:rsidP="00D94B95">
      <w:pPr>
        <w:pStyle w:val="Cuadrculamedia1-nfasis21"/>
        <w:numPr>
          <w:ilvl w:val="0"/>
          <w:numId w:val="2"/>
        </w:numPr>
        <w:spacing w:after="0" w:line="240" w:lineRule="auto"/>
        <w:ind w:left="0"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Finalmente, es </w:t>
      </w:r>
      <w:r w:rsidRPr="00B5467F">
        <w:rPr>
          <w:rFonts w:ascii="Times New Roman" w:hAnsi="Times New Roman" w:cs="Times New Roman"/>
          <w:bCs/>
          <w:i/>
          <w:iCs/>
          <w:color w:val="000000"/>
          <w:sz w:val="28"/>
          <w:szCs w:val="28"/>
          <w:lang w:val="es-ES_tradnl" w:eastAsia="es-ES"/>
        </w:rPr>
        <w:t>suficiente</w:t>
      </w:r>
      <w:r w:rsidRPr="00B5467F">
        <w:rPr>
          <w:rFonts w:ascii="Times New Roman" w:hAnsi="Times New Roman" w:cs="Times New Roman"/>
          <w:bCs/>
          <w:color w:val="000000"/>
          <w:sz w:val="28"/>
          <w:szCs w:val="28"/>
          <w:lang w:val="es-ES_tradnl" w:eastAsia="es-ES"/>
        </w:rPr>
        <w:t xml:space="preserve"> porque cuestiona la constitucionalidad de la norma, al acreditar los presupuestos mínimos de argumentación para el debate constitucional. </w:t>
      </w:r>
    </w:p>
    <w:p w:rsidR="00B0057A" w:rsidRPr="00B5467F" w:rsidRDefault="002C39A8" w:rsidP="00412EE3">
      <w:pPr>
        <w:rPr>
          <w:rFonts w:ascii="Times New Roman" w:hAnsi="Times New Roman" w:cs="Times New Roman"/>
          <w:bCs/>
          <w:color w:val="000000"/>
          <w:sz w:val="28"/>
          <w:szCs w:val="28"/>
          <w:lang w:val="es-ES_tradnl" w:eastAsia="es-ES"/>
        </w:rPr>
      </w:pPr>
    </w:p>
    <w:p w:rsidR="00400F30" w:rsidRPr="00B5467F" w:rsidRDefault="00B5467F" w:rsidP="00400F30">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Por lo anterior, la Sala Plena encuentra que la acusación formulada en contra del apartado del artículo demandado cumple con los requisitos exigidos por el Decreto 2067 de 1991 y la jurisprudencia de esta corporación, por lo cual, proseguirá con el estudio del asunto.</w:t>
      </w:r>
    </w:p>
    <w:p w:rsidR="0040581A" w:rsidRPr="00B5467F" w:rsidRDefault="002C39A8" w:rsidP="0040581A">
      <w:pPr>
        <w:rPr>
          <w:rFonts w:ascii="Times New Roman" w:hAnsi="Times New Roman" w:cs="Times New Roman"/>
          <w:sz w:val="28"/>
          <w:szCs w:val="28"/>
          <w:u w:color="000000"/>
          <w:lang w:val="es-ES_tradnl"/>
        </w:rPr>
      </w:pPr>
    </w:p>
    <w:p w:rsidR="0040581A" w:rsidRPr="00B5467F" w:rsidRDefault="00B5467F" w:rsidP="0040581A">
      <w:pPr>
        <w:pStyle w:val="Cuadrculamedia1-nfasis21"/>
        <w:spacing w:after="0" w:line="240" w:lineRule="auto"/>
        <w:ind w:left="0" w:right="-91"/>
        <w:jc w:val="both"/>
        <w:rPr>
          <w:rFonts w:ascii="Times New Roman" w:hAnsi="Times New Roman" w:cs="Times New Roman"/>
          <w:b/>
          <w:color w:val="000000"/>
          <w:sz w:val="28"/>
          <w:szCs w:val="28"/>
          <w:lang w:val="es-ES" w:eastAsia="es-ES"/>
        </w:rPr>
      </w:pPr>
      <w:r w:rsidRPr="00B5467F">
        <w:rPr>
          <w:rFonts w:ascii="Times New Roman" w:hAnsi="Times New Roman" w:cs="Times New Roman"/>
          <w:b/>
          <w:color w:val="000000"/>
          <w:sz w:val="28"/>
          <w:szCs w:val="28"/>
          <w:lang w:val="es-ES" w:eastAsia="es-ES"/>
        </w:rPr>
        <w:t>Cosa juzgada</w:t>
      </w:r>
    </w:p>
    <w:p w:rsidR="0040581A" w:rsidRPr="00B5467F" w:rsidRDefault="002C39A8" w:rsidP="0040581A">
      <w:pPr>
        <w:rPr>
          <w:rFonts w:ascii="Times New Roman" w:hAnsi="Times New Roman" w:cs="Times New Roman"/>
          <w:sz w:val="28"/>
          <w:szCs w:val="28"/>
          <w:u w:color="000000"/>
          <w:lang w:val="es-ES_tradnl"/>
        </w:rPr>
      </w:pPr>
    </w:p>
    <w:p w:rsidR="0040581A" w:rsidRPr="00B5467F" w:rsidRDefault="00B5467F" w:rsidP="0040581A">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Otro de los temas previos a resolver es el referente a la cosa juzgada. La Corte Constitucional se ha pronunciado en otra oportunidad sobre la </w:t>
      </w:r>
      <w:proofErr w:type="spellStart"/>
      <w:r w:rsidRPr="00B5467F">
        <w:rPr>
          <w:rFonts w:ascii="Times New Roman" w:hAnsi="Times New Roman" w:cs="Times New Roman"/>
          <w:bCs/>
          <w:color w:val="000000"/>
          <w:sz w:val="28"/>
          <w:szCs w:val="28"/>
          <w:lang w:val="es-ES_tradnl" w:eastAsia="es-ES"/>
        </w:rPr>
        <w:t>exequibilidad</w:t>
      </w:r>
      <w:proofErr w:type="spellEnd"/>
      <w:r w:rsidRPr="00B5467F">
        <w:rPr>
          <w:rFonts w:ascii="Times New Roman" w:hAnsi="Times New Roman" w:cs="Times New Roman"/>
          <w:bCs/>
          <w:color w:val="000000"/>
          <w:sz w:val="28"/>
          <w:szCs w:val="28"/>
          <w:lang w:val="es-ES_tradnl" w:eastAsia="es-ES"/>
        </w:rPr>
        <w:t xml:space="preserve"> del artículo 30 del Código Penal, ello en la Sentencia C-015 de 2018, por lo que resulta necesario verificar, antes de estudiar de fondo el cargo admitido, si en el presente caso se configura cosa juzgada constitucional.</w:t>
      </w:r>
    </w:p>
    <w:p w:rsidR="0040581A" w:rsidRPr="00B5467F" w:rsidRDefault="002C39A8" w:rsidP="0040581A">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40581A" w:rsidRPr="00B5467F" w:rsidRDefault="00B5467F" w:rsidP="0040581A">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El artículo 243 de la Constitución Política dispone que </w:t>
      </w:r>
      <w:r w:rsidRPr="00B5467F">
        <w:rPr>
          <w:rFonts w:ascii="Times New Roman" w:hAnsi="Times New Roman" w:cs="Times New Roman"/>
          <w:bCs/>
          <w:color w:val="000000"/>
          <w:sz w:val="28"/>
          <w:szCs w:val="26"/>
          <w:lang w:val="es-ES_tradnl" w:eastAsia="es-ES"/>
        </w:rPr>
        <w:t>«</w:t>
      </w:r>
      <w:r w:rsidRPr="00B5467F">
        <w:rPr>
          <w:rFonts w:ascii="Times New Roman" w:hAnsi="Times New Roman" w:cs="Times New Roman"/>
          <w:sz w:val="28"/>
          <w:szCs w:val="26"/>
          <w:lang w:val="es-ES_tradnl"/>
        </w:rPr>
        <w:t>[l]</w:t>
      </w:r>
      <w:r w:rsidRPr="00B5467F">
        <w:rPr>
          <w:rFonts w:ascii="Times New Roman" w:hAnsi="Times New Roman" w:cs="Times New Roman"/>
          <w:bCs/>
          <w:color w:val="000000"/>
          <w:sz w:val="28"/>
          <w:szCs w:val="26"/>
          <w:lang w:val="es-ES_tradnl" w:eastAsia="es-ES"/>
        </w:rPr>
        <w:t>os fallos que la Corte dicte en ejercicio del control jurisdiccional hacen tránsito a cosa juzgada constitucional»</w:t>
      </w:r>
      <w:r w:rsidRPr="00B5467F">
        <w:rPr>
          <w:rFonts w:ascii="Times New Roman" w:hAnsi="Times New Roman" w:cs="Times New Roman"/>
          <w:bCs/>
          <w:color w:val="000000"/>
          <w:sz w:val="28"/>
          <w:szCs w:val="28"/>
          <w:lang w:val="es-ES_tradnl" w:eastAsia="es-ES"/>
        </w:rPr>
        <w:t>. En ese sentido, la cosa juzgada es una institución procesal que salvaguarda el principio de seguridad jurídica. En virtud del mismo, decisiones proferidas por la Corte, en sede de control abstracto de constitucionalidad, adquieren carácter inmutable, vinculante y definitivo</w:t>
      </w:r>
      <w:r w:rsidRPr="00B5467F">
        <w:rPr>
          <w:rStyle w:val="Refdenotaalpie"/>
          <w:rFonts w:ascii="Times New Roman" w:hAnsi="Times New Roman" w:cs="Times New Roman"/>
          <w:bCs/>
          <w:color w:val="000000"/>
          <w:sz w:val="28"/>
          <w:szCs w:val="28"/>
          <w:lang w:val="es-ES_tradnl" w:eastAsia="es-ES"/>
        </w:rPr>
        <w:footnoteReference w:id="22"/>
      </w:r>
      <w:r w:rsidRPr="00B5467F">
        <w:rPr>
          <w:rFonts w:ascii="Times New Roman" w:hAnsi="Times New Roman" w:cs="Times New Roman"/>
          <w:bCs/>
          <w:color w:val="000000"/>
          <w:sz w:val="28"/>
          <w:szCs w:val="28"/>
          <w:lang w:val="es-ES_tradnl" w:eastAsia="es-ES"/>
        </w:rPr>
        <w:t xml:space="preserve">. Para que se configure </w:t>
      </w:r>
      <w:r w:rsidRPr="00B5467F">
        <w:rPr>
          <w:rFonts w:ascii="Times New Roman" w:hAnsi="Times New Roman" w:cs="Times New Roman"/>
          <w:bCs/>
          <w:color w:val="000000"/>
          <w:sz w:val="28"/>
          <w:szCs w:val="28"/>
          <w:lang w:val="es-ES_tradnl" w:eastAsia="es-ES"/>
        </w:rPr>
        <w:lastRenderedPageBreak/>
        <w:t xml:space="preserve">dicho fenómeno, la demanda debe versar sobre una norma que </w:t>
      </w:r>
      <w:r w:rsidRPr="00B5467F">
        <w:rPr>
          <w:rFonts w:ascii="Times New Roman" w:hAnsi="Times New Roman" w:cs="Times New Roman"/>
          <w:bCs/>
          <w:sz w:val="28"/>
          <w:szCs w:val="28"/>
          <w:lang w:val="es-ES_tradnl" w:eastAsia="es-ES"/>
        </w:rPr>
        <w:t>ha sido previamente juzgada (</w:t>
      </w:r>
      <w:r w:rsidRPr="00B5467F">
        <w:rPr>
          <w:rFonts w:ascii="Times New Roman" w:hAnsi="Times New Roman" w:cs="Times New Roman"/>
          <w:bCs/>
          <w:i/>
          <w:iCs/>
          <w:sz w:val="28"/>
          <w:szCs w:val="28"/>
          <w:lang w:val="es-ES_tradnl" w:eastAsia="es-ES"/>
        </w:rPr>
        <w:t>identidad de objeto</w:t>
      </w:r>
      <w:r w:rsidRPr="00B5467F">
        <w:rPr>
          <w:rFonts w:ascii="Times New Roman" w:hAnsi="Times New Roman" w:cs="Times New Roman"/>
          <w:bCs/>
          <w:sz w:val="28"/>
          <w:szCs w:val="28"/>
          <w:lang w:val="es-ES_tradnl" w:eastAsia="es-ES"/>
        </w:rPr>
        <w:t xml:space="preserve">), </w:t>
      </w:r>
      <w:r w:rsidRPr="00B5467F">
        <w:rPr>
          <w:rFonts w:ascii="Times New Roman" w:hAnsi="Times New Roman" w:cs="Times New Roman"/>
          <w:bCs/>
          <w:color w:val="000000"/>
          <w:sz w:val="28"/>
          <w:szCs w:val="28"/>
          <w:lang w:val="es-ES_tradnl" w:eastAsia="es-ES"/>
        </w:rPr>
        <w:t>por los mismos cargos (</w:t>
      </w:r>
      <w:r w:rsidRPr="00B5467F">
        <w:rPr>
          <w:rFonts w:ascii="Times New Roman" w:hAnsi="Times New Roman" w:cs="Times New Roman"/>
          <w:bCs/>
          <w:i/>
          <w:iCs/>
          <w:color w:val="000000"/>
          <w:sz w:val="28"/>
          <w:szCs w:val="28"/>
          <w:lang w:val="es-ES_tradnl" w:eastAsia="es-ES"/>
        </w:rPr>
        <w:t>identidad de causa</w:t>
      </w:r>
      <w:r w:rsidRPr="00B5467F">
        <w:rPr>
          <w:rFonts w:ascii="Times New Roman" w:hAnsi="Times New Roman" w:cs="Times New Roman"/>
          <w:bCs/>
          <w:color w:val="000000"/>
          <w:sz w:val="28"/>
          <w:szCs w:val="28"/>
          <w:lang w:val="es-ES_tradnl" w:eastAsia="es-ES"/>
        </w:rPr>
        <w:t>) y con fundamento en un parámetro de control análogo. En caso de que no se cumpla alguno de estos requisitos, no se presentará la cosa juzgada, por lo cual, a pesar de existir un fallo previo de constitucionalidad podrá efectuarse un nuevo pronunciamiento.</w:t>
      </w:r>
    </w:p>
    <w:p w:rsidR="0040581A" w:rsidRPr="00B5467F" w:rsidRDefault="002C39A8" w:rsidP="0040581A">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tabs>
          <w:tab w:val="left" w:pos="360"/>
        </w:tabs>
        <w:ind w:left="0" w:right="18" w:firstLine="0"/>
        <w:contextualSpacing/>
        <w:jc w:val="both"/>
        <w:rPr>
          <w:rFonts w:ascii="Times New Roman" w:hAnsi="Times New Roman" w:cs="Times New Roman"/>
          <w:color w:val="000000" w:themeColor="text1"/>
          <w:sz w:val="28"/>
          <w:szCs w:val="28"/>
        </w:rPr>
      </w:pPr>
      <w:r w:rsidRPr="00B5467F">
        <w:rPr>
          <w:rFonts w:ascii="Times New Roman" w:hAnsi="Times New Roman" w:cs="Times New Roman"/>
          <w:color w:val="000000" w:themeColor="text1"/>
          <w:sz w:val="28"/>
          <w:szCs w:val="28"/>
        </w:rPr>
        <w:t xml:space="preserve"> En efecto, la jurisprudencia</w:t>
      </w:r>
      <w:r w:rsidRPr="00B5467F">
        <w:rPr>
          <w:rStyle w:val="Refdenotaalpie"/>
          <w:rFonts w:ascii="Times New Roman" w:eastAsia="MS Gothic" w:hAnsi="Times New Roman" w:cs="Times New Roman"/>
          <w:color w:val="000000" w:themeColor="text1"/>
          <w:sz w:val="28"/>
          <w:szCs w:val="28"/>
        </w:rPr>
        <w:footnoteReference w:id="23"/>
      </w:r>
      <w:r w:rsidRPr="00B5467F">
        <w:rPr>
          <w:rFonts w:ascii="Times New Roman" w:hAnsi="Times New Roman" w:cs="Times New Roman"/>
          <w:color w:val="000000" w:themeColor="text1"/>
          <w:sz w:val="28"/>
          <w:szCs w:val="28"/>
        </w:rPr>
        <w:t xml:space="preserve"> ha reconocido que ello sucede cuando: </w:t>
      </w:r>
      <w:r w:rsidRPr="00B5467F">
        <w:rPr>
          <w:rFonts w:ascii="Times New Roman" w:hAnsi="Times New Roman" w:cs="Times New Roman"/>
          <w:i/>
          <w:iCs/>
          <w:color w:val="000000" w:themeColor="text1"/>
          <w:sz w:val="28"/>
          <w:szCs w:val="28"/>
        </w:rPr>
        <w:t xml:space="preserve">(i) </w:t>
      </w:r>
      <w:r w:rsidRPr="00B5467F">
        <w:rPr>
          <w:rFonts w:ascii="Times New Roman" w:hAnsi="Times New Roman" w:cs="Times New Roman"/>
          <w:color w:val="000000" w:themeColor="text1"/>
          <w:sz w:val="28"/>
          <w:szCs w:val="28"/>
        </w:rPr>
        <w:t xml:space="preserve">se plantean cargos sustancialmente diferentes a los previamente admitidos y estudiados; </w:t>
      </w:r>
      <w:r w:rsidRPr="00B5467F">
        <w:rPr>
          <w:rFonts w:ascii="Times New Roman" w:hAnsi="Times New Roman" w:cs="Times New Roman"/>
          <w:i/>
          <w:iCs/>
          <w:color w:val="000000" w:themeColor="text1"/>
          <w:sz w:val="28"/>
          <w:szCs w:val="28"/>
        </w:rPr>
        <w:t>(ii)</w:t>
      </w:r>
      <w:r w:rsidRPr="00B5467F">
        <w:rPr>
          <w:rFonts w:ascii="Times New Roman" w:hAnsi="Times New Roman" w:cs="Times New Roman"/>
          <w:color w:val="000000" w:themeColor="text1"/>
          <w:sz w:val="28"/>
          <w:szCs w:val="28"/>
        </w:rPr>
        <w:t xml:space="preserve"> ha operado una modificación en el referente o parámetro de control (la Constitución Política o el bloque de constitucionalidad), bien sea esta formal (reforma constitucional o inclusión de nuevas normas al bloque) o en cuanto a su interpretación o entendimiento de acuerdo con la evolución de los paradigmas sociales (Constitución viviente), cuyo efecto sea relevante en la comprensión de la constitucionalidad o inconstitucionalidad de la norma que ya fue objeto de control; o </w:t>
      </w:r>
      <w:r w:rsidRPr="00B5467F">
        <w:rPr>
          <w:rFonts w:ascii="Times New Roman" w:hAnsi="Times New Roman" w:cs="Times New Roman"/>
          <w:i/>
          <w:iCs/>
          <w:color w:val="000000" w:themeColor="text1"/>
          <w:sz w:val="28"/>
          <w:szCs w:val="28"/>
        </w:rPr>
        <w:t>(iii)</w:t>
      </w:r>
      <w:r w:rsidRPr="00B5467F">
        <w:rPr>
          <w:rFonts w:ascii="Times New Roman" w:hAnsi="Times New Roman" w:cs="Times New Roman"/>
          <w:color w:val="000000" w:themeColor="text1"/>
          <w:sz w:val="28"/>
          <w:szCs w:val="28"/>
        </w:rPr>
        <w:t xml:space="preserve"> se produce una modificación relativa al objeto de control, esto es, en el contexto normativo en el que se encuentra la norma que fue controlada, que determine una variación en su comprensión o en sus efectos. </w:t>
      </w:r>
      <w:r w:rsidRPr="00B5467F">
        <w:rPr>
          <w:rFonts w:ascii="Times New Roman" w:hAnsi="Times New Roman" w:cs="Times New Roman"/>
          <w:color w:val="000000" w:themeColor="text1"/>
          <w:sz w:val="28"/>
          <w:szCs w:val="26"/>
        </w:rPr>
        <w:t>«En estos casos, en estricto sentido, no se trata de excepcionar la cosa juzgada, sino de reconocer que, en razón de los cambios en algunos de los extremos que la componen, en el caso concreto, no se configura una cosa juzgada que excluya la competencia de la Corte Constitucional para adoptar una decisión de fondo»</w:t>
      </w:r>
      <w:r w:rsidRPr="00B5467F">
        <w:rPr>
          <w:rStyle w:val="Refdenotaalpie"/>
          <w:rFonts w:ascii="Times New Roman" w:eastAsia="MS Gothic" w:hAnsi="Times New Roman" w:cs="Times New Roman"/>
          <w:color w:val="000000" w:themeColor="text1"/>
          <w:sz w:val="28"/>
          <w:szCs w:val="26"/>
        </w:rPr>
        <w:footnoteReference w:id="24"/>
      </w:r>
      <w:r w:rsidRPr="00B5467F">
        <w:rPr>
          <w:rFonts w:ascii="Times New Roman" w:hAnsi="Times New Roman" w:cs="Times New Roman"/>
          <w:color w:val="000000" w:themeColor="text1"/>
          <w:sz w:val="28"/>
          <w:szCs w:val="26"/>
        </w:rPr>
        <w:t>.</w:t>
      </w:r>
    </w:p>
    <w:p w:rsidR="0040581A" w:rsidRPr="00B5467F" w:rsidRDefault="002C39A8" w:rsidP="0040581A">
      <w:pPr>
        <w:pStyle w:val="Prrafodelista"/>
        <w:tabs>
          <w:tab w:val="left" w:pos="360"/>
        </w:tabs>
        <w:ind w:left="0" w:right="18"/>
        <w:contextualSpacing/>
        <w:jc w:val="both"/>
        <w:rPr>
          <w:rFonts w:ascii="Times New Roman" w:hAnsi="Times New Roman" w:cs="Times New Roman"/>
          <w:color w:val="000000" w:themeColor="text1"/>
          <w:sz w:val="28"/>
          <w:szCs w:val="28"/>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hAnsi="Times New Roman" w:cs="Times New Roman"/>
          <w:bCs/>
          <w:i/>
          <w:iCs/>
          <w:color w:val="000000"/>
          <w:sz w:val="28"/>
          <w:szCs w:val="28"/>
          <w:lang w:val="es-ES_tradnl" w:eastAsia="es-ES"/>
        </w:rPr>
        <w:t>Categorías de la cosa juzgada</w:t>
      </w:r>
      <w:r w:rsidRPr="00B5467F">
        <w:rPr>
          <w:rFonts w:ascii="Times New Roman" w:hAnsi="Times New Roman" w:cs="Times New Roman"/>
          <w:bCs/>
          <w:color w:val="000000"/>
          <w:sz w:val="28"/>
          <w:szCs w:val="28"/>
          <w:lang w:val="es-ES_tradnl" w:eastAsia="es-ES"/>
        </w:rPr>
        <w:t xml:space="preserve">. La jurisprudencia constitucional ha categorizado la cosa juzgada en </w:t>
      </w:r>
      <w:r w:rsidRPr="00B5467F">
        <w:rPr>
          <w:rFonts w:ascii="Times New Roman" w:hAnsi="Times New Roman" w:cs="Times New Roman"/>
          <w:bCs/>
          <w:i/>
          <w:iCs/>
          <w:color w:val="000000"/>
          <w:sz w:val="28"/>
          <w:szCs w:val="28"/>
          <w:lang w:val="es-ES_tradnl" w:eastAsia="es-ES"/>
        </w:rPr>
        <w:t>(</w:t>
      </w:r>
      <w:r w:rsidRPr="00B5467F">
        <w:rPr>
          <w:rFonts w:ascii="Times New Roman" w:eastAsia="Calibri" w:hAnsi="Times New Roman" w:cs="Times New Roman"/>
          <w:bCs/>
          <w:i/>
          <w:iCs/>
          <w:color w:val="000000"/>
          <w:sz w:val="28"/>
          <w:szCs w:val="28"/>
          <w:lang w:val="es-ES_tradnl" w:eastAsia="es-ES"/>
        </w:rPr>
        <w:t>i)</w:t>
      </w:r>
      <w:r w:rsidRPr="00B5467F">
        <w:rPr>
          <w:rFonts w:ascii="Times New Roman" w:eastAsia="Calibri" w:hAnsi="Times New Roman" w:cs="Times New Roman"/>
          <w:bCs/>
          <w:color w:val="000000"/>
          <w:sz w:val="28"/>
          <w:szCs w:val="28"/>
          <w:lang w:val="es-ES_tradnl" w:eastAsia="es-ES"/>
        </w:rPr>
        <w:t xml:space="preserve"> formal o material y </w:t>
      </w:r>
      <w:r w:rsidRPr="00B5467F">
        <w:rPr>
          <w:rFonts w:ascii="Times New Roman" w:eastAsia="Calibri" w:hAnsi="Times New Roman" w:cs="Times New Roman"/>
          <w:bCs/>
          <w:i/>
          <w:iCs/>
          <w:color w:val="000000"/>
          <w:sz w:val="28"/>
          <w:szCs w:val="28"/>
          <w:lang w:val="es-ES_tradnl" w:eastAsia="es-ES"/>
        </w:rPr>
        <w:t>(ii)</w:t>
      </w:r>
      <w:r w:rsidRPr="00B5467F">
        <w:rPr>
          <w:rFonts w:ascii="Times New Roman" w:eastAsia="Calibri" w:hAnsi="Times New Roman" w:cs="Times New Roman"/>
          <w:bCs/>
          <w:color w:val="000000"/>
          <w:sz w:val="28"/>
          <w:szCs w:val="28"/>
          <w:lang w:val="es-ES_tradnl" w:eastAsia="es-ES"/>
        </w:rPr>
        <w:t xml:space="preserve"> absoluta o relativa. </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t xml:space="preserve">La primera categoría, </w:t>
      </w:r>
      <w:r w:rsidRPr="00B5467F">
        <w:rPr>
          <w:rFonts w:ascii="Times New Roman" w:hAnsi="Times New Roman" w:cs="Times New Roman"/>
          <w:color w:val="000000" w:themeColor="text1"/>
          <w:sz w:val="28"/>
          <w:szCs w:val="28"/>
        </w:rPr>
        <w:t xml:space="preserve">parte de la diferencia que existe entre </w:t>
      </w:r>
      <w:r w:rsidRPr="00B5467F">
        <w:rPr>
          <w:rFonts w:ascii="Times New Roman" w:hAnsi="Times New Roman" w:cs="Times New Roman"/>
          <w:i/>
          <w:iCs/>
          <w:color w:val="000000" w:themeColor="text1"/>
          <w:sz w:val="28"/>
          <w:szCs w:val="28"/>
        </w:rPr>
        <w:t xml:space="preserve">normas jurídicas </w:t>
      </w:r>
      <w:r w:rsidRPr="00B5467F">
        <w:rPr>
          <w:rFonts w:ascii="Times New Roman" w:hAnsi="Times New Roman" w:cs="Times New Roman"/>
          <w:color w:val="000000" w:themeColor="text1"/>
          <w:sz w:val="28"/>
          <w:szCs w:val="28"/>
        </w:rPr>
        <w:t>y disposiciones. El contraste de constitucionalidad se realiza respecto de normas jurídicas y, una misma disposición, enunciado normativo o texto legal, puede contener varias normas jurídicas</w:t>
      </w:r>
      <w:r w:rsidRPr="00B5467F">
        <w:rPr>
          <w:rStyle w:val="Refdenotaalpie"/>
          <w:rFonts w:ascii="Times New Roman" w:eastAsia="MS Gothic" w:hAnsi="Times New Roman" w:cs="Times New Roman"/>
          <w:color w:val="000000" w:themeColor="text1"/>
          <w:sz w:val="28"/>
          <w:szCs w:val="28"/>
        </w:rPr>
        <w:footnoteReference w:id="25"/>
      </w:r>
      <w:r w:rsidRPr="00B5467F">
        <w:rPr>
          <w:rFonts w:ascii="Times New Roman" w:hAnsi="Times New Roman" w:cs="Times New Roman"/>
          <w:color w:val="000000" w:themeColor="text1"/>
          <w:sz w:val="28"/>
          <w:szCs w:val="28"/>
        </w:rPr>
        <w:t xml:space="preserve">. Así, la cosa juzgada es </w:t>
      </w:r>
      <w:r w:rsidRPr="00B5467F">
        <w:rPr>
          <w:rFonts w:ascii="Times New Roman" w:hAnsi="Times New Roman" w:cs="Times New Roman"/>
          <w:i/>
          <w:iCs/>
          <w:color w:val="000000" w:themeColor="text1"/>
          <w:sz w:val="28"/>
          <w:szCs w:val="28"/>
        </w:rPr>
        <w:t>formal</w:t>
      </w:r>
      <w:r w:rsidRPr="00B5467F">
        <w:rPr>
          <w:rFonts w:ascii="Times New Roman" w:hAnsi="Times New Roman" w:cs="Times New Roman"/>
          <w:color w:val="000000" w:themeColor="text1"/>
          <w:sz w:val="28"/>
          <w:szCs w:val="28"/>
        </w:rPr>
        <w:t xml:space="preserve">, </w:t>
      </w:r>
      <w:r w:rsidRPr="00B5467F">
        <w:rPr>
          <w:rFonts w:ascii="Times New Roman" w:hAnsi="Times New Roman" w:cs="Times New Roman"/>
          <w:color w:val="000000" w:themeColor="text1"/>
          <w:sz w:val="28"/>
          <w:szCs w:val="28"/>
        </w:rPr>
        <w:lastRenderedPageBreak/>
        <w:t xml:space="preserve">cuando se trata de la misma disposición, y </w:t>
      </w:r>
      <w:r w:rsidRPr="00B5467F">
        <w:rPr>
          <w:rFonts w:ascii="Times New Roman" w:hAnsi="Times New Roman" w:cs="Times New Roman"/>
          <w:i/>
          <w:iCs/>
          <w:color w:val="000000" w:themeColor="text1"/>
          <w:sz w:val="28"/>
          <w:szCs w:val="28"/>
        </w:rPr>
        <w:t>material</w:t>
      </w:r>
      <w:r w:rsidRPr="00B5467F">
        <w:rPr>
          <w:rFonts w:ascii="Times New Roman" w:hAnsi="Times New Roman" w:cs="Times New Roman"/>
          <w:color w:val="000000" w:themeColor="text1"/>
          <w:sz w:val="28"/>
          <w:szCs w:val="28"/>
        </w:rPr>
        <w:t>, cuando la norma analizada se encuentra reproducida en otra, incluso del mismo cuerpo normativo.</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t xml:space="preserve">Al respecto, la </w:t>
      </w:r>
      <w:r w:rsidRPr="00B5467F">
        <w:rPr>
          <w:rFonts w:ascii="Times New Roman" w:hAnsi="Times New Roman" w:cs="Times New Roman"/>
          <w:sz w:val="28"/>
          <w:szCs w:val="28"/>
          <w:lang w:val="es-ES_tradnl" w:eastAsia="es-ES"/>
        </w:rPr>
        <w:t>Sentencia C-007 de 2017</w:t>
      </w:r>
      <w:r w:rsidRPr="00B5467F">
        <w:rPr>
          <w:rStyle w:val="Refdenotaalpie"/>
          <w:rFonts w:ascii="Times New Roman" w:hAnsi="Times New Roman" w:cs="Times New Roman"/>
          <w:sz w:val="28"/>
          <w:szCs w:val="28"/>
          <w:lang w:val="es-ES_tradnl"/>
        </w:rPr>
        <w:footnoteReference w:id="26"/>
      </w:r>
      <w:r w:rsidRPr="00B5467F">
        <w:rPr>
          <w:rFonts w:ascii="Times New Roman" w:hAnsi="Times New Roman" w:cs="Times New Roman"/>
          <w:sz w:val="28"/>
          <w:szCs w:val="28"/>
          <w:lang w:val="es-ES_tradnl" w:eastAsia="es-ES"/>
        </w:rPr>
        <w:t xml:space="preserve"> explicó que </w:t>
      </w:r>
      <w:r w:rsidRPr="00B5467F">
        <w:rPr>
          <w:rFonts w:ascii="Times New Roman" w:hAnsi="Times New Roman" w:cs="Times New Roman"/>
          <w:sz w:val="28"/>
          <w:szCs w:val="26"/>
          <w:lang w:val="es-ES_tradnl" w:eastAsia="es-ES"/>
        </w:rPr>
        <w:t>«existirá cosa</w:t>
      </w:r>
      <w:r w:rsidRPr="00B5467F">
        <w:rPr>
          <w:rFonts w:ascii="Times New Roman" w:hAnsi="Times New Roman" w:cs="Times New Roman"/>
          <w:i/>
          <w:iCs/>
          <w:sz w:val="28"/>
          <w:szCs w:val="26"/>
          <w:lang w:val="es-ES_tradnl" w:eastAsia="es-ES"/>
        </w:rPr>
        <w:t xml:space="preserve"> </w:t>
      </w:r>
      <w:r w:rsidRPr="00B5467F">
        <w:rPr>
          <w:rFonts w:ascii="Times New Roman" w:hAnsi="Times New Roman" w:cs="Times New Roman"/>
          <w:sz w:val="28"/>
          <w:szCs w:val="26"/>
          <w:lang w:val="es-ES_tradnl" w:eastAsia="es-ES"/>
        </w:rPr>
        <w:t>juzgada</w:t>
      </w:r>
      <w:r w:rsidRPr="00B5467F">
        <w:rPr>
          <w:rFonts w:ascii="Times New Roman" w:hAnsi="Times New Roman" w:cs="Times New Roman"/>
          <w:i/>
          <w:iCs/>
          <w:sz w:val="28"/>
          <w:szCs w:val="26"/>
          <w:lang w:val="es-ES_tradnl" w:eastAsia="es-ES"/>
        </w:rPr>
        <w:t xml:space="preserve"> formal </w:t>
      </w:r>
      <w:r w:rsidRPr="00B5467F">
        <w:rPr>
          <w:rFonts w:ascii="Times New Roman" w:hAnsi="Times New Roman" w:cs="Times New Roman"/>
          <w:sz w:val="28"/>
          <w:szCs w:val="26"/>
          <w:lang w:val="es-ES_tradnl" w:eastAsia="es-ES"/>
        </w:rPr>
        <w:t>cuando la decisión previa de la Corte ha recaído sobre un texto igual al sometido nuevamente a su consideración»</w:t>
      </w:r>
      <w:r w:rsidRPr="00B5467F">
        <w:rPr>
          <w:rStyle w:val="Refdenotaalpie"/>
          <w:rFonts w:ascii="Times New Roman" w:hAnsi="Times New Roman" w:cs="Times New Roman"/>
          <w:sz w:val="28"/>
          <w:szCs w:val="28"/>
          <w:lang w:val="es-ES_tradnl"/>
        </w:rPr>
        <w:footnoteReference w:id="27"/>
      </w:r>
      <w:r w:rsidRPr="00B5467F">
        <w:rPr>
          <w:rFonts w:ascii="Times New Roman" w:hAnsi="Times New Roman" w:cs="Times New Roman"/>
          <w:i/>
          <w:iCs/>
          <w:sz w:val="28"/>
          <w:szCs w:val="28"/>
          <w:lang w:val="es-ES_tradnl" w:eastAsia="es-ES"/>
        </w:rPr>
        <w:t>.</w:t>
      </w:r>
      <w:r w:rsidRPr="00B5467F">
        <w:rPr>
          <w:rFonts w:ascii="Times New Roman" w:hAnsi="Times New Roman" w:cs="Times New Roman"/>
          <w:sz w:val="28"/>
          <w:szCs w:val="28"/>
          <w:lang w:val="es-ES_tradnl" w:eastAsia="es-ES"/>
        </w:rPr>
        <w:t xml:space="preserve"> En contraste, se está ante la </w:t>
      </w:r>
      <w:r w:rsidRPr="00B5467F">
        <w:rPr>
          <w:rFonts w:ascii="Times New Roman" w:hAnsi="Times New Roman" w:cs="Times New Roman"/>
          <w:sz w:val="28"/>
          <w:szCs w:val="26"/>
          <w:lang w:val="es-ES_tradnl" w:eastAsia="es-ES"/>
        </w:rPr>
        <w:t>«cosa juzgada</w:t>
      </w:r>
      <w:r w:rsidRPr="00B5467F">
        <w:rPr>
          <w:rFonts w:ascii="Times New Roman" w:hAnsi="Times New Roman" w:cs="Times New Roman"/>
          <w:i/>
          <w:iCs/>
          <w:sz w:val="28"/>
          <w:szCs w:val="26"/>
          <w:lang w:val="es-ES_tradnl" w:eastAsia="es-ES"/>
        </w:rPr>
        <w:t xml:space="preserve"> material </w:t>
      </w:r>
      <w:r w:rsidRPr="00B5467F">
        <w:rPr>
          <w:rFonts w:ascii="Times New Roman" w:hAnsi="Times New Roman" w:cs="Times New Roman"/>
          <w:sz w:val="28"/>
          <w:szCs w:val="26"/>
          <w:lang w:val="es-ES_tradnl" w:eastAsia="es-ES"/>
        </w:rPr>
        <w:t>cuando el pronunciamiento previo de la Corte examinó una norma equivalente a la demandada pero reconocida en un texto normativo diverso»</w:t>
      </w:r>
      <w:r w:rsidRPr="00B5467F">
        <w:rPr>
          <w:rStyle w:val="Refdenotaalpie"/>
          <w:rFonts w:ascii="Times New Roman" w:hAnsi="Times New Roman" w:cs="Times New Roman"/>
          <w:sz w:val="28"/>
          <w:szCs w:val="26"/>
          <w:lang w:val="es-ES_tradnl"/>
        </w:rPr>
        <w:footnoteReference w:id="28"/>
      </w:r>
      <w:r w:rsidRPr="00B5467F">
        <w:rPr>
          <w:rFonts w:ascii="Times New Roman" w:hAnsi="Times New Roman" w:cs="Times New Roman"/>
          <w:sz w:val="28"/>
          <w:szCs w:val="26"/>
          <w:lang w:val="es-ES_tradnl" w:eastAsia="es-ES"/>
        </w:rPr>
        <w:t>.</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t xml:space="preserve">La segunda categoría, se refiere a si el control de constitucionalidad previo abordó todos los posibles vicios de inconstitucionalidad. En virtud de lo anterior, se ha entendido que la cosa juzgada es </w:t>
      </w:r>
      <w:r w:rsidRPr="00B5467F">
        <w:rPr>
          <w:rFonts w:ascii="Times New Roman" w:eastAsia="Calibri" w:hAnsi="Times New Roman" w:cs="Times New Roman"/>
          <w:bCs/>
          <w:i/>
          <w:iCs/>
          <w:color w:val="000000"/>
          <w:sz w:val="28"/>
          <w:szCs w:val="28"/>
          <w:lang w:val="es-ES_tradnl" w:eastAsia="es-ES"/>
        </w:rPr>
        <w:t xml:space="preserve">absoluta </w:t>
      </w:r>
      <w:r w:rsidRPr="00B5467F">
        <w:rPr>
          <w:rFonts w:ascii="Times New Roman" w:eastAsia="Calibri" w:hAnsi="Times New Roman" w:cs="Times New Roman"/>
          <w:bCs/>
          <w:color w:val="000000"/>
          <w:sz w:val="28"/>
          <w:szCs w:val="28"/>
          <w:lang w:val="es-ES_tradnl" w:eastAsia="es-ES"/>
        </w:rPr>
        <w:t xml:space="preserve">cuando </w:t>
      </w:r>
      <w:r w:rsidRPr="00B5467F">
        <w:rPr>
          <w:rFonts w:ascii="Times New Roman" w:hAnsi="Times New Roman" w:cs="Times New Roman"/>
          <w:color w:val="000000" w:themeColor="text1"/>
          <w:sz w:val="28"/>
          <w:szCs w:val="28"/>
        </w:rPr>
        <w:t xml:space="preserve">el control es integral y definitivo, de acuerdo con el artículo 241 de la Constitución Política, como ocurre con los decretos legislativos (numeral 7.º), los tratados internacionales y las leyes que los aprueben (numeral 10) y los proyectos de ley estatutaria (numeral 8.º). En estos escenarios, la Corte busca oficiosamente todos los posibles vicios que afecten la norma, de modo que, una vez declarada la </w:t>
      </w:r>
      <w:proofErr w:type="spellStart"/>
      <w:r w:rsidRPr="00B5467F">
        <w:rPr>
          <w:rFonts w:ascii="Times New Roman" w:hAnsi="Times New Roman" w:cs="Times New Roman"/>
          <w:color w:val="000000" w:themeColor="text1"/>
          <w:sz w:val="28"/>
          <w:szCs w:val="28"/>
        </w:rPr>
        <w:t>exequibilidad</w:t>
      </w:r>
      <w:proofErr w:type="spellEnd"/>
      <w:r w:rsidRPr="00B5467F">
        <w:rPr>
          <w:rFonts w:ascii="Times New Roman" w:hAnsi="Times New Roman" w:cs="Times New Roman"/>
          <w:color w:val="000000" w:themeColor="text1"/>
          <w:sz w:val="28"/>
          <w:szCs w:val="28"/>
        </w:rPr>
        <w:t>, opera una presunción de constitucionalidad que no admite prueba en contrario, incluso si el cargo formulado con posterioridad escapó al control integral</w:t>
      </w:r>
      <w:r w:rsidRPr="00B5467F">
        <w:rPr>
          <w:rStyle w:val="Refdenotaalpie"/>
          <w:rFonts w:ascii="Times New Roman" w:eastAsia="MS Gothic" w:hAnsi="Times New Roman" w:cs="Times New Roman"/>
          <w:color w:val="000000" w:themeColor="text1"/>
          <w:sz w:val="28"/>
          <w:szCs w:val="28"/>
        </w:rPr>
        <w:footnoteReference w:id="29"/>
      </w:r>
      <w:r w:rsidRPr="00B5467F">
        <w:rPr>
          <w:rFonts w:ascii="Times New Roman" w:hAnsi="Times New Roman" w:cs="Times New Roman"/>
          <w:color w:val="000000" w:themeColor="text1"/>
          <w:sz w:val="28"/>
          <w:szCs w:val="28"/>
        </w:rPr>
        <w:t xml:space="preserve">.  Este tribunal ha entendido que la categoría de cosa juzgada absoluta cobra mayor relevancia </w:t>
      </w:r>
      <w:r w:rsidRPr="00B5467F">
        <w:rPr>
          <w:rFonts w:ascii="Times New Roman" w:hAnsi="Times New Roman" w:cs="Times New Roman"/>
          <w:color w:val="000000" w:themeColor="text1"/>
          <w:sz w:val="28"/>
          <w:szCs w:val="26"/>
        </w:rPr>
        <w:t>«</w:t>
      </w:r>
      <w:r w:rsidRPr="00B5467F">
        <w:rPr>
          <w:rFonts w:ascii="Times New Roman" w:hAnsi="Times New Roman" w:cs="Times New Roman"/>
          <w:bCs/>
          <w:iCs/>
          <w:noProof/>
          <w:sz w:val="28"/>
          <w:szCs w:val="26"/>
          <w:lang w:val="es-ES_tradnl" w:eastAsia="es-ES"/>
        </w:rPr>
        <w:t>cuando se trata de decisiones de inexequibilidad, por cuanto en estos casos las normas analizadas y encontradas contrarias a la Carta Política son expulsadas del ordenamiento jurídico, no pudiendo sobre ellas volver a presentarse demanda de inconstitucionalidad o ser objeto de nueva discusión o debate»</w:t>
      </w:r>
      <w:r w:rsidRPr="00B5467F">
        <w:rPr>
          <w:rStyle w:val="Refdenotaalpie"/>
          <w:rFonts w:ascii="Times New Roman" w:hAnsi="Times New Roman" w:cs="Times New Roman"/>
          <w:bCs/>
          <w:iCs/>
          <w:noProof/>
          <w:sz w:val="28"/>
          <w:szCs w:val="26"/>
          <w:lang w:val="es-ES_tradnl"/>
        </w:rPr>
        <w:footnoteReference w:id="30"/>
      </w:r>
      <w:r w:rsidRPr="00B5467F">
        <w:rPr>
          <w:rFonts w:ascii="Times New Roman" w:hAnsi="Times New Roman" w:cs="Times New Roman"/>
          <w:bCs/>
          <w:iCs/>
          <w:noProof/>
          <w:sz w:val="28"/>
          <w:szCs w:val="26"/>
          <w:lang w:val="es-ES_tradnl" w:eastAsia="es-ES"/>
        </w:rPr>
        <w:t>.</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lastRenderedPageBreak/>
        <w:t xml:space="preserve">Por su parte, la cosa juzgada es </w:t>
      </w:r>
      <w:r w:rsidRPr="00B5467F">
        <w:rPr>
          <w:rFonts w:ascii="Times New Roman" w:eastAsia="Calibri" w:hAnsi="Times New Roman" w:cs="Times New Roman"/>
          <w:bCs/>
          <w:i/>
          <w:iCs/>
          <w:color w:val="000000"/>
          <w:sz w:val="28"/>
          <w:szCs w:val="28"/>
          <w:lang w:val="es-ES_tradnl" w:eastAsia="es-ES"/>
        </w:rPr>
        <w:t xml:space="preserve">relativa </w:t>
      </w:r>
      <w:r w:rsidRPr="00B5467F">
        <w:rPr>
          <w:rFonts w:ascii="Times New Roman" w:eastAsia="Calibri" w:hAnsi="Times New Roman" w:cs="Times New Roman"/>
          <w:bCs/>
          <w:color w:val="000000"/>
          <w:sz w:val="28"/>
          <w:szCs w:val="28"/>
          <w:lang w:val="es-ES_tradnl" w:eastAsia="es-ES"/>
        </w:rPr>
        <w:t xml:space="preserve">cuando la anterior sentencia no abordó todos los reproches de inconstitucionalidad de la norma, por lo cual, esta puede volver a ser objeto de estudio siempre que se trate de reproches diferentes a los ya estudiados. </w:t>
      </w:r>
      <w:r w:rsidRPr="00B5467F">
        <w:rPr>
          <w:rFonts w:ascii="Times New Roman" w:hAnsi="Times New Roman" w:cs="Times New Roman"/>
          <w:color w:val="000000" w:themeColor="text1"/>
          <w:sz w:val="28"/>
          <w:szCs w:val="28"/>
        </w:rPr>
        <w:t xml:space="preserve">El alcance de la decisión puede ser declarada de manera explícita en la parte resolutiva de la sentencia, a través de expresiones como, </w:t>
      </w:r>
      <w:r w:rsidRPr="00B5467F">
        <w:rPr>
          <w:rFonts w:ascii="Times New Roman" w:hAnsi="Times New Roman" w:cs="Times New Roman"/>
          <w:color w:val="000000" w:themeColor="text1"/>
          <w:sz w:val="28"/>
          <w:szCs w:val="26"/>
        </w:rPr>
        <w:t>«declarar exequible por los cargos analizados»</w:t>
      </w:r>
      <w:r w:rsidRPr="00B5467F">
        <w:rPr>
          <w:rFonts w:ascii="Times New Roman" w:hAnsi="Times New Roman" w:cs="Times New Roman"/>
          <w:color w:val="000000" w:themeColor="text1"/>
          <w:sz w:val="28"/>
          <w:szCs w:val="28"/>
        </w:rPr>
        <w:t>, pero también puede deducirse del análisis integral del fallo, para concluir que el control no fue integral, sino que se contrajo a ciertos vicios de constitucionalidad</w:t>
      </w:r>
      <w:r w:rsidRPr="00B5467F">
        <w:rPr>
          <w:rStyle w:val="Refdenotaalpie"/>
          <w:rFonts w:ascii="Times New Roman" w:eastAsia="MS Gothic" w:hAnsi="Times New Roman" w:cs="Times New Roman"/>
          <w:color w:val="000000" w:themeColor="text1"/>
          <w:sz w:val="28"/>
          <w:szCs w:val="28"/>
        </w:rPr>
        <w:footnoteReference w:id="31"/>
      </w:r>
      <w:r w:rsidRPr="00B5467F">
        <w:rPr>
          <w:rFonts w:ascii="Times New Roman" w:hAnsi="Times New Roman" w:cs="Times New Roman"/>
          <w:color w:val="000000" w:themeColor="text1"/>
          <w:sz w:val="28"/>
          <w:szCs w:val="28"/>
        </w:rPr>
        <w:t>.</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t xml:space="preserve">Ahora bien, cuando la sentencia previa declara la </w:t>
      </w:r>
      <w:proofErr w:type="spellStart"/>
      <w:r w:rsidRPr="00B5467F">
        <w:rPr>
          <w:rFonts w:ascii="Times New Roman" w:eastAsia="Calibri" w:hAnsi="Times New Roman" w:cs="Times New Roman"/>
          <w:bCs/>
          <w:color w:val="000000"/>
          <w:sz w:val="28"/>
          <w:szCs w:val="28"/>
          <w:lang w:val="es-ES_tradnl" w:eastAsia="es-ES"/>
        </w:rPr>
        <w:t>exequibilidad</w:t>
      </w:r>
      <w:proofErr w:type="spellEnd"/>
      <w:r w:rsidRPr="00B5467F">
        <w:rPr>
          <w:rFonts w:ascii="Times New Roman" w:eastAsia="Calibri" w:hAnsi="Times New Roman" w:cs="Times New Roman"/>
          <w:bCs/>
          <w:color w:val="000000"/>
          <w:sz w:val="28"/>
          <w:szCs w:val="28"/>
          <w:lang w:val="es-ES_tradnl" w:eastAsia="es-ES"/>
        </w:rPr>
        <w:t xml:space="preserve"> de la norma, </w:t>
      </w:r>
      <w:r w:rsidRPr="00B5467F">
        <w:rPr>
          <w:rFonts w:ascii="Times New Roman" w:hAnsi="Times New Roman" w:cs="Times New Roman"/>
          <w:color w:val="000000" w:themeColor="text1"/>
          <w:sz w:val="28"/>
          <w:szCs w:val="28"/>
          <w:lang w:val="es-ES"/>
        </w:rPr>
        <w:t>fenómeno de la cosa juzgada material, se genera, como regla general, la imposibilidad para la Corte Constitucional de pronunciarse sobre la materia previamente resuelta, incluso si la norma estudiada aparece formalmente reproducida en otra disposición que no fue previamente demandada</w:t>
      </w:r>
      <w:r w:rsidRPr="00B5467F">
        <w:rPr>
          <w:rFonts w:ascii="Times New Roman" w:hAnsi="Times New Roman" w:cs="Times New Roman"/>
          <w:color w:val="000000" w:themeColor="text1"/>
          <w:sz w:val="28"/>
          <w:szCs w:val="28"/>
          <w:shd w:val="clear" w:color="auto" w:fill="FFFFFF"/>
        </w:rPr>
        <w:t>,</w:t>
      </w:r>
      <w:r w:rsidRPr="00B5467F">
        <w:rPr>
          <w:rFonts w:ascii="Times New Roman" w:hAnsi="Times New Roman" w:cs="Times New Roman"/>
          <w:color w:val="000000" w:themeColor="text1"/>
          <w:sz w:val="28"/>
          <w:szCs w:val="28"/>
          <w:lang w:val="es-ES"/>
        </w:rPr>
        <w:t xml:space="preserve"> </w:t>
      </w:r>
      <w:r w:rsidRPr="00B5467F">
        <w:rPr>
          <w:rFonts w:ascii="Times New Roman" w:hAnsi="Times New Roman" w:cs="Times New Roman"/>
          <w:color w:val="000000" w:themeColor="text1"/>
          <w:sz w:val="28"/>
          <w:szCs w:val="26"/>
          <w:lang w:val="es-ES"/>
        </w:rPr>
        <w:t>«ya que puede conducir a providencias contradictorias que afecten la seguridad del ordenamiento jurídico, o alteren la confianza legítima de los administrados en la aplicación de la Constitución, o vulneren el principio de igualdad»</w:t>
      </w:r>
      <w:r w:rsidRPr="00B5467F">
        <w:rPr>
          <w:rStyle w:val="Refdenotaalpie"/>
          <w:rFonts w:ascii="Times New Roman" w:eastAsia="MS Gothic" w:hAnsi="Times New Roman" w:cs="Times New Roman"/>
          <w:color w:val="000000" w:themeColor="text1"/>
          <w:sz w:val="28"/>
          <w:szCs w:val="28"/>
          <w:lang w:val="es-ES"/>
        </w:rPr>
        <w:footnoteReference w:id="32"/>
      </w:r>
      <w:r w:rsidRPr="00B5467F">
        <w:rPr>
          <w:rFonts w:ascii="Times New Roman" w:hAnsi="Times New Roman" w:cs="Times New Roman"/>
          <w:color w:val="000000" w:themeColor="text1"/>
          <w:sz w:val="28"/>
          <w:szCs w:val="26"/>
          <w:lang w:val="es-ES"/>
        </w:rPr>
        <w:t>.</w:t>
      </w:r>
      <w:r w:rsidRPr="00B5467F">
        <w:rPr>
          <w:rFonts w:ascii="Times New Roman" w:hAnsi="Times New Roman" w:cs="Times New Roman"/>
          <w:color w:val="000000" w:themeColor="text1"/>
          <w:sz w:val="28"/>
          <w:szCs w:val="28"/>
          <w:lang w:val="es-ES"/>
        </w:rPr>
        <w:t xml:space="preserve"> De ahí que, salvo que se esté ante un escenario de cosa juzgada relativa, porque se presenten cargos nuevos que no hayan sido objeto de estudio previo o se suscite un cambio en el parámetro de control </w:t>
      </w:r>
      <w:r w:rsidRPr="00B5467F">
        <w:rPr>
          <w:rFonts w:ascii="Times New Roman" w:hAnsi="Times New Roman" w:cs="Times New Roman"/>
          <w:color w:val="000000" w:themeColor="text1"/>
          <w:sz w:val="28"/>
          <w:szCs w:val="28"/>
          <w:shd w:val="clear" w:color="auto" w:fill="FFFFFF"/>
        </w:rPr>
        <w:t>—</w:t>
      </w:r>
      <w:r w:rsidRPr="00B5467F">
        <w:rPr>
          <w:rFonts w:ascii="Times New Roman" w:hAnsi="Times New Roman" w:cs="Times New Roman"/>
          <w:color w:val="000000" w:themeColor="text1"/>
          <w:sz w:val="28"/>
          <w:szCs w:val="28"/>
          <w:lang w:val="es-ES"/>
        </w:rPr>
        <w:t xml:space="preserve">bien por modificaciones formales en el texto de la Carta o el bloque de constitucionalidad, o por transformaciones de la realidad asociadas al concepto de </w:t>
      </w:r>
      <w:r w:rsidRPr="00B5467F">
        <w:rPr>
          <w:rFonts w:ascii="Times New Roman" w:hAnsi="Times New Roman" w:cs="Times New Roman"/>
          <w:color w:val="000000" w:themeColor="text1"/>
          <w:sz w:val="28"/>
          <w:szCs w:val="26"/>
          <w:lang w:val="es-ES"/>
        </w:rPr>
        <w:t>«Constitución viviente»</w:t>
      </w:r>
      <w:r w:rsidRPr="00B5467F">
        <w:rPr>
          <w:rStyle w:val="Refdenotaalpie"/>
          <w:rFonts w:ascii="Times New Roman" w:eastAsia="MS Gothic" w:hAnsi="Times New Roman" w:cs="Times New Roman"/>
          <w:color w:val="000000" w:themeColor="text1"/>
          <w:sz w:val="28"/>
          <w:szCs w:val="28"/>
          <w:lang w:val="es-ES"/>
        </w:rPr>
        <w:footnoteReference w:id="33"/>
      </w:r>
      <w:r w:rsidRPr="00B5467F">
        <w:rPr>
          <w:rFonts w:ascii="Times New Roman" w:hAnsi="Times New Roman" w:cs="Times New Roman"/>
          <w:color w:val="000000" w:themeColor="text1"/>
          <w:sz w:val="28"/>
          <w:szCs w:val="28"/>
          <w:shd w:val="clear" w:color="auto" w:fill="FFFFFF"/>
        </w:rPr>
        <w:t>—</w:t>
      </w:r>
      <w:r w:rsidRPr="00B5467F">
        <w:rPr>
          <w:rFonts w:ascii="Times New Roman" w:hAnsi="Times New Roman" w:cs="Times New Roman"/>
          <w:color w:val="000000" w:themeColor="text1"/>
          <w:sz w:val="28"/>
          <w:szCs w:val="28"/>
          <w:lang w:val="es-ES"/>
        </w:rPr>
        <w:t>, este tribunal no podrá volver a pronunciarse.</w:t>
      </w:r>
    </w:p>
    <w:p w:rsidR="0040581A" w:rsidRPr="00B5467F" w:rsidRDefault="002C39A8" w:rsidP="0040581A">
      <w:pPr>
        <w:rPr>
          <w:rFonts w:ascii="Times New Roman" w:hAnsi="Times New Roman" w:cs="Times New Roman"/>
          <w:color w:val="000000" w:themeColor="text1"/>
          <w:sz w:val="28"/>
          <w:szCs w:val="28"/>
          <w:lang w:val="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i/>
          <w:iCs/>
          <w:color w:val="000000"/>
          <w:sz w:val="28"/>
          <w:szCs w:val="28"/>
          <w:lang w:val="es-ES_tradnl" w:eastAsia="es-ES"/>
        </w:rPr>
        <w:t xml:space="preserve">Precisión sobre el alcance de la censura y el problema jurídico que habría de solucionarse. </w:t>
      </w:r>
      <w:r w:rsidRPr="00B5467F">
        <w:rPr>
          <w:rFonts w:ascii="Times New Roman" w:eastAsia="Calibri" w:hAnsi="Times New Roman" w:cs="Times New Roman"/>
          <w:bCs/>
          <w:color w:val="000000"/>
          <w:sz w:val="28"/>
          <w:szCs w:val="28"/>
          <w:lang w:val="es-ES_tradnl" w:eastAsia="es-ES"/>
        </w:rPr>
        <w:t>Una vez vistas las categorías y requisitos para la configuración de la cosa juzgada constitucional, la Sala  reitera que, como se dijo en líneas anteriores, el debate propuesto en la demanda para estructurar un juicio de igualdad</w:t>
      </w:r>
      <w:r w:rsidRPr="00B5467F" w:rsidDel="002267B5">
        <w:rPr>
          <w:rFonts w:ascii="Times New Roman" w:eastAsia="Calibri" w:hAnsi="Times New Roman" w:cs="Times New Roman"/>
          <w:bCs/>
          <w:color w:val="000000"/>
          <w:sz w:val="28"/>
          <w:szCs w:val="28"/>
          <w:lang w:val="es-ES_tradnl" w:eastAsia="es-ES"/>
        </w:rPr>
        <w:t xml:space="preserve"> </w:t>
      </w:r>
      <w:r w:rsidRPr="00B5467F">
        <w:rPr>
          <w:rFonts w:ascii="Times New Roman" w:eastAsia="Calibri" w:hAnsi="Times New Roman" w:cs="Times New Roman"/>
          <w:bCs/>
          <w:color w:val="000000"/>
          <w:sz w:val="28"/>
          <w:szCs w:val="28"/>
          <w:lang w:val="es-ES_tradnl" w:eastAsia="es-ES"/>
        </w:rPr>
        <w:t xml:space="preserve">se funda en los siguientes componentes: </w:t>
      </w:r>
      <w:r w:rsidRPr="00B5467F">
        <w:rPr>
          <w:rFonts w:ascii="Times New Roman" w:eastAsia="Calibri" w:hAnsi="Times New Roman" w:cs="Times New Roman"/>
          <w:bCs/>
          <w:i/>
          <w:iCs/>
          <w:color w:val="000000"/>
          <w:sz w:val="28"/>
          <w:szCs w:val="28"/>
          <w:lang w:val="es-ES_tradnl" w:eastAsia="es-ES"/>
        </w:rPr>
        <w:t>(i)</w:t>
      </w:r>
      <w:r w:rsidRPr="00B5467F">
        <w:rPr>
          <w:rFonts w:ascii="Times New Roman" w:eastAsia="Calibri" w:hAnsi="Times New Roman" w:cs="Times New Roman"/>
          <w:bCs/>
          <w:color w:val="000000"/>
          <w:sz w:val="28"/>
          <w:szCs w:val="28"/>
          <w:lang w:val="es-ES_tradnl" w:eastAsia="es-ES"/>
        </w:rPr>
        <w:t xml:space="preserve"> </w:t>
      </w:r>
      <w:r w:rsidRPr="00B5467F">
        <w:rPr>
          <w:rFonts w:ascii="Times New Roman" w:eastAsia="Calibri" w:hAnsi="Times New Roman" w:cs="Times New Roman"/>
          <w:bCs/>
          <w:i/>
          <w:iCs/>
          <w:color w:val="000000"/>
          <w:sz w:val="28"/>
          <w:szCs w:val="28"/>
          <w:lang w:val="es-ES_tradnl" w:eastAsia="es-ES"/>
        </w:rPr>
        <w:t>sujetos comparables,</w:t>
      </w:r>
      <w:r w:rsidRPr="00B5467F">
        <w:rPr>
          <w:rFonts w:ascii="Times New Roman" w:eastAsia="Calibri" w:hAnsi="Times New Roman" w:cs="Times New Roman"/>
          <w:bCs/>
          <w:color w:val="000000"/>
          <w:sz w:val="28"/>
          <w:szCs w:val="28"/>
          <w:lang w:val="es-ES_tradnl" w:eastAsia="es-ES"/>
        </w:rPr>
        <w:t xml:space="preserve"> interviniente y determinador en los delitos con sujeto activo calificado y </w:t>
      </w:r>
      <w:r w:rsidRPr="00B5467F">
        <w:rPr>
          <w:rFonts w:ascii="Times New Roman" w:eastAsia="Calibri" w:hAnsi="Times New Roman" w:cs="Times New Roman"/>
          <w:bCs/>
          <w:i/>
          <w:iCs/>
          <w:color w:val="000000"/>
          <w:sz w:val="28"/>
          <w:szCs w:val="28"/>
          <w:lang w:val="es-ES_tradnl" w:eastAsia="es-ES"/>
        </w:rPr>
        <w:t>(ii) criterio de comparación</w:t>
      </w:r>
      <w:r w:rsidRPr="00B5467F">
        <w:rPr>
          <w:rFonts w:ascii="Times New Roman" w:eastAsia="Calibri" w:hAnsi="Times New Roman" w:cs="Times New Roman"/>
          <w:bCs/>
          <w:color w:val="000000"/>
          <w:sz w:val="28"/>
          <w:szCs w:val="28"/>
          <w:lang w:val="es-ES_tradnl" w:eastAsia="es-ES"/>
        </w:rPr>
        <w:t>, la imposición de la pena, específicamente el acceso a la rebaja punitiva de la cuarta parte contemplado para el interviniente.</w:t>
      </w:r>
    </w:p>
    <w:p w:rsidR="0040581A" w:rsidRPr="00B5467F" w:rsidRDefault="002C39A8" w:rsidP="00411FB5">
      <w:pPr>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eastAsia="Calibri" w:hAnsi="Times New Roman" w:cs="Times New Roman"/>
          <w:bCs/>
          <w:color w:val="000000"/>
          <w:sz w:val="28"/>
          <w:szCs w:val="28"/>
          <w:lang w:val="es-ES_tradnl" w:eastAsia="es-ES"/>
        </w:rPr>
        <w:t>Por lo anterior, correspondería a la Corte Constitucional determinar si el numeral segundo del artículo 30 de la Ley 599 de 2000 es contrario al artículo 13 de la Constitución, por vulnerar el principio de igualdad, en cuanto genera un trato desigual injustificado para el determinador de un delito especial frente al interviniente en el mismo, al no otorgarle al primero la rebaja punitiva contemplada para el segundo.</w:t>
      </w:r>
    </w:p>
    <w:p w:rsidR="0040581A" w:rsidRPr="00B5467F" w:rsidRDefault="002C39A8" w:rsidP="0040581A">
      <w:pPr>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eastAsia="Calibri" w:hAnsi="Times New Roman" w:cs="Times New Roman"/>
          <w:bCs/>
          <w:color w:val="000000"/>
          <w:sz w:val="28"/>
          <w:szCs w:val="28"/>
          <w:lang w:val="es-ES_tradnl" w:eastAsia="es-ES"/>
        </w:rPr>
      </w:pPr>
      <w:r w:rsidRPr="00B5467F">
        <w:rPr>
          <w:rFonts w:ascii="Times New Roman" w:hAnsi="Times New Roman" w:cs="Times New Roman"/>
          <w:color w:val="000000" w:themeColor="text1"/>
          <w:sz w:val="28"/>
          <w:szCs w:val="28"/>
          <w:lang w:val="es-ES"/>
        </w:rPr>
        <w:t>Hechas estas aclaraciones, procede la Sala a verificar el contenido de la Sentencia C-015 de 2018 para determinar si en el presente caso se configura o no la cosa juzgada constitucional.</w:t>
      </w:r>
    </w:p>
    <w:p w:rsidR="0040581A" w:rsidRPr="00B5467F" w:rsidRDefault="002C39A8" w:rsidP="0040581A">
      <w:pPr>
        <w:pStyle w:val="Prrafodelista"/>
        <w:ind w:left="0"/>
        <w:jc w:val="both"/>
        <w:rPr>
          <w:rFonts w:ascii="Times New Roman" w:eastAsia="Calibri" w:hAnsi="Times New Roman" w:cs="Times New Roman"/>
          <w:bCs/>
          <w:color w:val="FF0000"/>
          <w:sz w:val="28"/>
          <w:szCs w:val="28"/>
          <w:lang w:val="es-ES_tradnl" w:eastAsia="es-ES"/>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i/>
          <w:iCs/>
          <w:color w:val="000000" w:themeColor="text1"/>
          <w:sz w:val="28"/>
          <w:szCs w:val="28"/>
          <w:lang w:eastAsia="es-MX"/>
        </w:rPr>
        <w:t>Sentencia C-015 de 2018</w:t>
      </w:r>
      <w:r w:rsidRPr="00B5467F">
        <w:rPr>
          <w:rFonts w:ascii="Times New Roman" w:hAnsi="Times New Roman" w:cs="Times New Roman"/>
          <w:color w:val="000000" w:themeColor="text1"/>
          <w:sz w:val="28"/>
          <w:szCs w:val="28"/>
          <w:lang w:eastAsia="es-MX"/>
        </w:rPr>
        <w:t>.</w:t>
      </w:r>
      <w:r w:rsidRPr="00B5467F">
        <w:rPr>
          <w:rFonts w:ascii="Times New Roman" w:hAnsi="Times New Roman" w:cs="Times New Roman"/>
          <w:b/>
          <w:bCs/>
          <w:color w:val="000000" w:themeColor="text1"/>
          <w:sz w:val="28"/>
          <w:szCs w:val="28"/>
          <w:lang w:eastAsia="es-MX"/>
        </w:rPr>
        <w:t xml:space="preserve"> </w:t>
      </w:r>
      <w:r w:rsidRPr="00B5467F">
        <w:rPr>
          <w:rFonts w:ascii="Times New Roman" w:hAnsi="Times New Roman" w:cs="Times New Roman"/>
          <w:color w:val="000000" w:themeColor="text1"/>
          <w:sz w:val="28"/>
          <w:szCs w:val="28"/>
          <w:lang w:eastAsia="es-MX"/>
        </w:rPr>
        <w:t>En la Sentencia C-015 de 2018</w:t>
      </w:r>
      <w:r w:rsidRPr="00B5467F">
        <w:rPr>
          <w:rStyle w:val="Refdenotaalpie"/>
          <w:rFonts w:ascii="Times New Roman" w:hAnsi="Times New Roman" w:cs="Times New Roman"/>
          <w:color w:val="000000" w:themeColor="text1"/>
          <w:sz w:val="28"/>
          <w:szCs w:val="28"/>
          <w:lang w:eastAsia="es-MX"/>
        </w:rPr>
        <w:footnoteReference w:id="34"/>
      </w:r>
      <w:r w:rsidRPr="00B5467F">
        <w:rPr>
          <w:rFonts w:ascii="Times New Roman" w:hAnsi="Times New Roman" w:cs="Times New Roman"/>
          <w:color w:val="000000" w:themeColor="text1"/>
          <w:sz w:val="28"/>
          <w:szCs w:val="28"/>
          <w:lang w:eastAsia="es-MX"/>
        </w:rPr>
        <w:t xml:space="preserve">, la Corte Constitucional estudió una demanda presentada en contra de la norma que surge de la interpretación, bajo el concepto de derecho viviente, del inciso cuarto del artículo 30 del Código Penal, proferida por la Sala de Casación Penal de la Corte Suprema de Justicia. Entonces, el demandante adujo que </w:t>
      </w:r>
      <w:r w:rsidRPr="00B5467F">
        <w:rPr>
          <w:rFonts w:ascii="Times New Roman" w:hAnsi="Times New Roman" w:cs="Times New Roman"/>
          <w:color w:val="000000" w:themeColor="text1"/>
          <w:sz w:val="28"/>
          <w:szCs w:val="26"/>
          <w:lang w:eastAsia="es-MX"/>
        </w:rPr>
        <w:t xml:space="preserve">«la interpretación vigente del inciso final del artículo 30 del Código Penal –Ley 599 de 2000–, quebranta el principio de igualdad en la tercera acepción señalada por la Corte Constitucional, esto es, brinda un trato desigual y perjudicial a una categoría de </w:t>
      </w:r>
      <w:r w:rsidRPr="00B5467F">
        <w:rPr>
          <w:rFonts w:ascii="Times New Roman" w:hAnsi="Times New Roman" w:cs="Times New Roman"/>
          <w:color w:val="000000" w:themeColor="text1"/>
          <w:sz w:val="28"/>
          <w:szCs w:val="26"/>
          <w:lang w:eastAsia="es-MX"/>
        </w:rPr>
        <w:lastRenderedPageBreak/>
        <w:t>personas– los partícipes de delitos especiales– que se encuentran en idénticas condiciones normativas a quienes, conforme a la interpretación actual de la Sala [de Casación] Penal de la Corte Suprema [de Justicia], sí son destinatarios de la disminución punitiva consagrada en el mentado aparte del Artículo 30 C. P. -los coautores no cualificados».</w:t>
      </w:r>
    </w:p>
    <w:p w:rsidR="0040581A" w:rsidRPr="00B5467F" w:rsidRDefault="002C39A8" w:rsidP="0040581A">
      <w:pPr>
        <w:pStyle w:val="Estilo1"/>
        <w:jc w:val="both"/>
        <w:rPr>
          <w:rFonts w:ascii="Times New Roman" w:hAnsi="Times New Roman" w:cs="Times New Roman"/>
          <w:color w:val="000000" w:themeColor="text1"/>
          <w:sz w:val="28"/>
          <w:szCs w:val="28"/>
          <w:lang w:eastAsia="es-MX"/>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Conforme al cargo presentado en la demanda, la Corte estudió el siguiente problema jurídico: </w:t>
      </w:r>
    </w:p>
    <w:p w:rsidR="0040581A" w:rsidRPr="00B5467F" w:rsidRDefault="002C39A8" w:rsidP="007F3EF1">
      <w:pPr>
        <w:rPr>
          <w:rFonts w:ascii="Times New Roman" w:hAnsi="Times New Roman" w:cs="Times New Roman"/>
          <w:color w:val="000000" w:themeColor="text1"/>
          <w:sz w:val="28"/>
          <w:szCs w:val="28"/>
        </w:rPr>
      </w:pPr>
    </w:p>
    <w:p w:rsidR="0040581A" w:rsidRPr="00B5467F" w:rsidRDefault="00B5467F" w:rsidP="00D93471">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¿la norma que surge de la interpretación judicial por la cual, la disminución punitiva para el interviniente solo es aplicable a quienes realizan en concurso con el autor de la conducta sin cumplir con las cualidades exigidas por los tipos penales con sujeto activo calificado, constituye una vulneración al derecho fundamental a la igualdad de los determinadores y cómplices no cualificados?</w:t>
      </w:r>
    </w:p>
    <w:p w:rsidR="0040581A" w:rsidRPr="00B5467F" w:rsidRDefault="002C39A8" w:rsidP="0040581A">
      <w:pPr>
        <w:pStyle w:val="Estilo1"/>
        <w:jc w:val="both"/>
        <w:rPr>
          <w:rFonts w:ascii="Times New Roman" w:hAnsi="Times New Roman" w:cs="Times New Roman"/>
          <w:color w:val="000000" w:themeColor="text1"/>
          <w:sz w:val="28"/>
          <w:szCs w:val="28"/>
          <w:lang w:eastAsia="es-MX"/>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Los demandantes pretendían que la Corte Constitucional declarara inexequible la norma creada, vía jurisprudencia de la Sala de Casación Penal de la Corte Suprema de Justicia, según la cual se entiende por interviniente –en el sentido del último inciso del artículo 30 de la Ley 599 de 2000 –únicamente a quien, junto con el autor del tipo penal especial, realiza como suya la conducta típica, pero no cumple con las  condiciones exigidas por el tipo especial o de propia mano y, se excluye de dicho concepto y de su </w:t>
      </w:r>
      <w:proofErr w:type="spellStart"/>
      <w:r w:rsidRPr="00B5467F">
        <w:rPr>
          <w:rFonts w:ascii="Times New Roman" w:hAnsi="Times New Roman" w:cs="Times New Roman"/>
          <w:color w:val="000000" w:themeColor="text1"/>
          <w:sz w:val="28"/>
          <w:szCs w:val="28"/>
          <w:lang w:eastAsia="es-MX"/>
        </w:rPr>
        <w:t>diminuente</w:t>
      </w:r>
      <w:proofErr w:type="spellEnd"/>
      <w:r w:rsidRPr="00B5467F">
        <w:rPr>
          <w:rFonts w:ascii="Times New Roman" w:hAnsi="Times New Roman" w:cs="Times New Roman"/>
          <w:color w:val="000000" w:themeColor="text1"/>
          <w:sz w:val="28"/>
          <w:szCs w:val="28"/>
          <w:lang w:eastAsia="es-MX"/>
        </w:rPr>
        <w:t xml:space="preserve"> punitiva, a los partícipes (determinador y cómplice).</w:t>
      </w:r>
    </w:p>
    <w:p w:rsidR="0040581A" w:rsidRPr="00B5467F" w:rsidRDefault="002C39A8" w:rsidP="0040581A">
      <w:pPr>
        <w:pStyle w:val="Estilo1"/>
        <w:jc w:val="both"/>
        <w:rPr>
          <w:rFonts w:ascii="Times New Roman" w:hAnsi="Times New Roman" w:cs="Times New Roman"/>
          <w:color w:val="000000" w:themeColor="text1"/>
          <w:sz w:val="28"/>
          <w:szCs w:val="28"/>
          <w:lang w:eastAsia="es-MX"/>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Aunque el cargo se dirigió contra el inciso cuarto del artículo 30 de la Ley 599 de 2000 y su interpretación, el cuestionamiento al principio de igualdad implicaba tener en cuenta en el análisis los incisos segundo y tercero de la norma, puesto que los sujetos de comparación correspondían al interviniente (inciso cuarto), por una parte, y al determinador (inciso segundo) y cómplice (inciso tercero) de delitos especiales o de propia mano, por otra.</w:t>
      </w:r>
    </w:p>
    <w:p w:rsidR="0040581A" w:rsidRPr="00B5467F" w:rsidRDefault="002C39A8" w:rsidP="0040581A">
      <w:pPr>
        <w:pStyle w:val="Estilo1"/>
        <w:jc w:val="both"/>
        <w:rPr>
          <w:rFonts w:ascii="Times New Roman" w:hAnsi="Times New Roman" w:cs="Times New Roman"/>
          <w:color w:val="000000" w:themeColor="text1"/>
          <w:sz w:val="28"/>
          <w:szCs w:val="28"/>
          <w:lang w:eastAsia="es-MX"/>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lastRenderedPageBreak/>
        <w:t xml:space="preserve">Una vez hecho el estudio, la Sala Plena encontró que la norma era exequible por el cargo de igualdad allí analizado. Lo anterior, debido a que la Sala de Casación Penal de Corte Suprema de Justicia otorga una importancia manifiesta a la diferencia entre las funciones que para la comisión del delito especial desarrollan los partícipes (determinador y cómplice) y el interviniente. Esas diferencias, según la Sala de Casación Penal de la Corte Suprema de Justicia, tienen unas consecuencias punitivas, puesto que el legislador consideró que el determinador y el cómplice no tienen los mismos deberes jurídicos que el autor, ni requieren de una calidad especial para que se consolide su actuación ilícita y, en consecuencia, tampoco existe justificación para que su sanción penal cambie por faltarle la calidad exigida al autor. Cosa distinta sucede respecto del interviniente (coautor no calificado), porque el delito especial solo puede ser autoría de un sujeto activo que cumpla con las condiciones requeridas. </w:t>
      </w:r>
    </w:p>
    <w:p w:rsidR="0040581A" w:rsidRPr="00B5467F" w:rsidRDefault="002C39A8" w:rsidP="00D93471">
      <w:pPr>
        <w:rPr>
          <w:rFonts w:ascii="Times New Roman" w:hAnsi="Times New Roman" w:cs="Times New Roman"/>
          <w:color w:val="000000" w:themeColor="text1"/>
          <w:sz w:val="28"/>
          <w:szCs w:val="28"/>
        </w:rPr>
      </w:pPr>
    </w:p>
    <w:p w:rsidR="0040581A" w:rsidRPr="00B5467F" w:rsidRDefault="00B5467F" w:rsidP="0040581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Por lo anterior, según la sentencia analizada, quien, en concurso con el autor, realiza como suya la conducta descrita en el verbo rector, sin tener la calificación requerida por el tipo penal, en realidad no tiene la capacidad para infringir el deber de especial sujeción y consumar la conducta ilícita y, en consecuencia, tampoco su grado de responsabilidad y punibilidad puede ser igual a la del autor propiamente dicho.</w:t>
      </w:r>
    </w:p>
    <w:p w:rsidR="0040581A" w:rsidRPr="00B5467F" w:rsidRDefault="002C39A8" w:rsidP="0040581A">
      <w:pPr>
        <w:pStyle w:val="Estilo1"/>
        <w:jc w:val="both"/>
        <w:rPr>
          <w:rFonts w:ascii="Times New Roman" w:hAnsi="Times New Roman" w:cs="Times New Roman"/>
          <w:color w:val="000000" w:themeColor="text1"/>
          <w:sz w:val="28"/>
          <w:szCs w:val="28"/>
          <w:lang w:eastAsia="es-MX"/>
        </w:rPr>
      </w:pPr>
    </w:p>
    <w:p w:rsidR="0040581A" w:rsidRPr="00B5467F" w:rsidRDefault="00B5467F" w:rsidP="0040581A">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i/>
          <w:iCs/>
          <w:sz w:val="28"/>
          <w:szCs w:val="28"/>
          <w:lang w:eastAsia="es-MX"/>
        </w:rPr>
        <w:t>No configura la cosa juzgada constitucional respecto de la Sentencia C-015 de 2018.</w:t>
      </w:r>
      <w:r w:rsidRPr="00B5467F">
        <w:rPr>
          <w:rFonts w:ascii="Times New Roman" w:hAnsi="Times New Roman" w:cs="Times New Roman"/>
          <w:sz w:val="28"/>
          <w:szCs w:val="28"/>
          <w:lang w:eastAsia="es-MX"/>
        </w:rPr>
        <w:t xml:space="preserve"> Una vez reseñada la Sentencia C- 015 de 2015, la Sala Plena encuentra que no se configura la cosa juzgada constitucional porque no existe identidad de objeto entre el cargo que se estudia en esta ocasión con el de esa sentencia.</w:t>
      </w:r>
    </w:p>
    <w:p w:rsidR="0040581A" w:rsidRPr="00B5467F" w:rsidRDefault="002C39A8" w:rsidP="004C5AE3">
      <w:pPr>
        <w:rPr>
          <w:rFonts w:ascii="Times New Roman" w:hAnsi="Times New Roman" w:cs="Times New Roman"/>
          <w:sz w:val="28"/>
          <w:szCs w:val="28"/>
          <w:lang w:val="es-ES"/>
        </w:rPr>
      </w:pPr>
    </w:p>
    <w:p w:rsidR="0040581A" w:rsidRPr="00B5467F" w:rsidRDefault="00B5467F" w:rsidP="0040581A">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Como puede verse, en esa oportunidad, la demanda se presentó en contra de la interpretación vigente del inciso cuarto del artículo 30 del Código Penal. Por lo cual, la norma que se estudió fue la que se generó por la interpretación de la expresión interviniente hecha por la Sala de Casación Penal de la Corte Suprema de Justicia. El texto de la disposición normativa contempla lo siguiente «</w:t>
      </w:r>
      <w:r w:rsidRPr="00B5467F">
        <w:rPr>
          <w:rFonts w:ascii="Times New Roman" w:hAnsi="Times New Roman" w:cs="Times New Roman"/>
          <w:sz w:val="28"/>
          <w:szCs w:val="26"/>
          <w:lang w:eastAsia="es-MX"/>
        </w:rPr>
        <w:t>[a]l interviniente que no teniendo las calidades especiales exigidas en el tipo penal concurra en su realización, se le rebajará la pena en una cuarta parte</w:t>
      </w:r>
      <w:r w:rsidRPr="00B5467F">
        <w:rPr>
          <w:rFonts w:ascii="Times New Roman" w:hAnsi="Times New Roman" w:cs="Times New Roman"/>
          <w:sz w:val="28"/>
          <w:szCs w:val="28"/>
          <w:lang w:eastAsia="es-MX"/>
        </w:rPr>
        <w:t>».</w:t>
      </w:r>
    </w:p>
    <w:p w:rsidR="0040581A" w:rsidRPr="00B5467F" w:rsidRDefault="002C39A8" w:rsidP="004C5AE3">
      <w:pPr>
        <w:rPr>
          <w:rFonts w:ascii="Times New Roman" w:eastAsia="Calibri" w:hAnsi="Times New Roman" w:cs="Times New Roman"/>
          <w:bCs/>
          <w:color w:val="000000"/>
          <w:sz w:val="28"/>
          <w:szCs w:val="28"/>
          <w:lang w:val="es-ES_tradnl" w:eastAsia="es-ES"/>
        </w:rPr>
      </w:pPr>
    </w:p>
    <w:p w:rsidR="0040581A" w:rsidRPr="00B5467F" w:rsidRDefault="00B5467F" w:rsidP="0040581A">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eastAsia="Calibri" w:hAnsi="Times New Roman" w:cs="Times New Roman"/>
          <w:bCs/>
          <w:color w:val="000000"/>
          <w:sz w:val="28"/>
          <w:szCs w:val="28"/>
          <w:lang w:val="es-ES_tradnl" w:eastAsia="es-ES"/>
        </w:rPr>
        <w:t xml:space="preserve">En el caso bajo estudio se advierte que el accionante ataca formalmente el inciso segundo del artículo 30 de la Ley 599 de 2000, cuyo enunciado normativo es el siguiente </w:t>
      </w:r>
      <w:r w:rsidRPr="00B5467F">
        <w:rPr>
          <w:rFonts w:ascii="Times New Roman" w:eastAsia="Calibri" w:hAnsi="Times New Roman" w:cs="Times New Roman"/>
          <w:bCs/>
          <w:color w:val="000000"/>
          <w:sz w:val="28"/>
          <w:szCs w:val="26"/>
          <w:lang w:val="es-ES_tradnl" w:eastAsia="es-ES"/>
        </w:rPr>
        <w:t>«[q]</w:t>
      </w:r>
      <w:proofErr w:type="spellStart"/>
      <w:r w:rsidRPr="00B5467F">
        <w:rPr>
          <w:rFonts w:ascii="Times New Roman" w:eastAsia="Calibri" w:hAnsi="Times New Roman" w:cs="Times New Roman"/>
          <w:bCs/>
          <w:color w:val="000000"/>
          <w:sz w:val="28"/>
          <w:szCs w:val="26"/>
          <w:lang w:val="es-ES_tradnl" w:eastAsia="es-ES"/>
        </w:rPr>
        <w:t>uien</w:t>
      </w:r>
      <w:proofErr w:type="spellEnd"/>
      <w:r w:rsidRPr="00B5467F">
        <w:rPr>
          <w:rFonts w:ascii="Times New Roman" w:eastAsia="Calibri" w:hAnsi="Times New Roman" w:cs="Times New Roman"/>
          <w:bCs/>
          <w:color w:val="000000"/>
          <w:sz w:val="28"/>
          <w:szCs w:val="26"/>
          <w:lang w:val="es-ES_tradnl" w:eastAsia="es-ES"/>
        </w:rPr>
        <w:t xml:space="preserve"> determine a otro a realizar la conducta antijurídica incurrirá en la pena prevista para la infracción»</w:t>
      </w:r>
      <w:r w:rsidRPr="00B5467F">
        <w:rPr>
          <w:rFonts w:ascii="Times New Roman" w:eastAsia="Calibri" w:hAnsi="Times New Roman" w:cs="Times New Roman"/>
          <w:bCs/>
          <w:color w:val="000000"/>
          <w:sz w:val="28"/>
          <w:szCs w:val="28"/>
          <w:lang w:val="es-ES_tradnl" w:eastAsia="es-ES"/>
        </w:rPr>
        <w:t>.</w:t>
      </w:r>
    </w:p>
    <w:p w:rsidR="0040581A" w:rsidRPr="00B5467F" w:rsidRDefault="002C39A8" w:rsidP="004C5AE3">
      <w:pPr>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eastAsia="Calibri" w:hAnsi="Times New Roman" w:cs="Times New Roman"/>
          <w:bCs/>
          <w:color w:val="000000"/>
          <w:sz w:val="28"/>
          <w:szCs w:val="28"/>
          <w:lang w:val="es-ES_tradnl" w:eastAsia="es-ES"/>
        </w:rPr>
        <w:t>En este caso, varían tanto el objeto de control, ya que el texto legal del inciso segundo del artículo 30 del Código Penal, que es la disposición demandada, establece la pena a imponer al determinador de una conducta punible, mientras que el inciso cuarto de la misma norma dispone una rebaja punitiva para el interviniente de una conducta punible que no tenga las calidades especiales descritas en el tipo penal.</w:t>
      </w:r>
    </w:p>
    <w:p w:rsidR="0040581A" w:rsidRPr="00B5467F" w:rsidRDefault="002C39A8" w:rsidP="0040581A">
      <w:pPr>
        <w:pStyle w:val="Prrafodelista"/>
        <w:ind w:left="0"/>
        <w:jc w:val="both"/>
        <w:rPr>
          <w:rFonts w:ascii="Times New Roman" w:eastAsia="Calibri" w:hAnsi="Times New Roman" w:cs="Times New Roman"/>
          <w:bCs/>
          <w:color w:val="000000"/>
          <w:sz w:val="28"/>
          <w:szCs w:val="28"/>
          <w:lang w:val="es-ES_tradnl" w:eastAsia="es-ES"/>
        </w:rPr>
      </w:pPr>
    </w:p>
    <w:p w:rsidR="0040581A" w:rsidRPr="00B5467F" w:rsidRDefault="00B5467F" w:rsidP="0040581A">
      <w:pPr>
        <w:pStyle w:val="Prrafodelista"/>
        <w:numPr>
          <w:ilvl w:val="0"/>
          <w:numId w:val="2"/>
        </w:numPr>
        <w:ind w:left="0" w:firstLine="0"/>
        <w:jc w:val="both"/>
        <w:rPr>
          <w:rFonts w:ascii="Times New Roman" w:hAnsi="Times New Roman" w:cs="Times New Roman"/>
          <w:i/>
          <w:iCs/>
          <w:color w:val="000000" w:themeColor="text1"/>
          <w:sz w:val="28"/>
          <w:szCs w:val="28"/>
          <w:lang w:val="es-ES_tradnl"/>
        </w:rPr>
      </w:pPr>
      <w:r w:rsidRPr="00B5467F">
        <w:rPr>
          <w:rFonts w:ascii="Times New Roman" w:eastAsia="Calibri" w:hAnsi="Times New Roman" w:cs="Times New Roman"/>
          <w:bCs/>
          <w:color w:val="000000"/>
          <w:sz w:val="28"/>
          <w:szCs w:val="28"/>
          <w:lang w:val="es-ES_tradnl" w:eastAsia="es-ES"/>
        </w:rPr>
        <w:t xml:space="preserve">De otra parte, yendo más allá de la interpretación literal del texto, el objeto de control varía porque las normas jurídicas que surgen de los textos legales demandados también son distintos. En el caso de la figura del interviniente, por interpretación que de ella ha hecho la Sala de Casación Penal de la Corte Suprema de Justicia, se le ha entendido como un </w:t>
      </w:r>
      <w:proofErr w:type="spellStart"/>
      <w:r w:rsidRPr="00B5467F">
        <w:rPr>
          <w:rFonts w:ascii="Times New Roman" w:eastAsia="Calibri" w:hAnsi="Times New Roman" w:cs="Times New Roman"/>
          <w:bCs/>
          <w:color w:val="000000"/>
          <w:sz w:val="28"/>
          <w:szCs w:val="28"/>
          <w:lang w:val="es-ES_tradnl" w:eastAsia="es-ES"/>
        </w:rPr>
        <w:t>co</w:t>
      </w:r>
      <w:proofErr w:type="spellEnd"/>
      <w:r w:rsidRPr="00B5467F">
        <w:rPr>
          <w:rFonts w:ascii="Times New Roman" w:eastAsia="Calibri" w:hAnsi="Times New Roman" w:cs="Times New Roman"/>
          <w:bCs/>
          <w:color w:val="000000"/>
          <w:sz w:val="28"/>
          <w:szCs w:val="28"/>
          <w:lang w:val="es-ES_tradnl" w:eastAsia="es-ES"/>
        </w:rPr>
        <w:t xml:space="preserve">-ejecutor en los delitos de sujeto activo calificado. Esto significa que, en la Sentencia C-015 de 2018, la Corte finalmente estudió la norma jurídica que se creó a raíz de lo dicho por ese tribunal, según la cual solo el </w:t>
      </w:r>
      <w:proofErr w:type="spellStart"/>
      <w:r w:rsidRPr="00B5467F">
        <w:rPr>
          <w:rFonts w:ascii="Times New Roman" w:eastAsia="Calibri" w:hAnsi="Times New Roman" w:cs="Times New Roman"/>
          <w:bCs/>
          <w:color w:val="000000"/>
          <w:sz w:val="28"/>
          <w:szCs w:val="28"/>
          <w:lang w:val="es-ES_tradnl" w:eastAsia="es-ES"/>
        </w:rPr>
        <w:t>co</w:t>
      </w:r>
      <w:proofErr w:type="spellEnd"/>
      <w:r w:rsidRPr="00B5467F">
        <w:rPr>
          <w:rFonts w:ascii="Times New Roman" w:eastAsia="Calibri" w:hAnsi="Times New Roman" w:cs="Times New Roman"/>
          <w:bCs/>
          <w:color w:val="000000"/>
          <w:sz w:val="28"/>
          <w:szCs w:val="28"/>
          <w:lang w:val="es-ES_tradnl" w:eastAsia="es-ES"/>
        </w:rPr>
        <w:t>-ejecutor interviniente podía acceder a la rebaja punitiva de la cuarta parte. No obstante, en este caso, la norma jurídica demandada no surge de una interpretación judicial, sino que el reproche se dirige contra el enunciado normativo y, de ello, las consecuencias que sobre el derecho a la igualdad deriva el demandante.</w:t>
      </w:r>
    </w:p>
    <w:p w:rsidR="0040581A" w:rsidRPr="00B5467F" w:rsidRDefault="002C39A8" w:rsidP="0040581A">
      <w:pPr>
        <w:pStyle w:val="Prrafodelista"/>
        <w:ind w:left="0"/>
        <w:jc w:val="both"/>
        <w:rPr>
          <w:rFonts w:ascii="Times New Roman" w:hAnsi="Times New Roman" w:cs="Times New Roman"/>
          <w:color w:val="000000" w:themeColor="text1"/>
          <w:sz w:val="28"/>
          <w:szCs w:val="28"/>
          <w:lang w:val="es-ES_tradnl"/>
        </w:rPr>
      </w:pPr>
    </w:p>
    <w:p w:rsidR="0040581A" w:rsidRPr="00B5467F" w:rsidRDefault="00B5467F" w:rsidP="0040581A">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color w:val="000000" w:themeColor="text1"/>
          <w:sz w:val="28"/>
          <w:szCs w:val="28"/>
          <w:lang w:val="es-ES_tradnl"/>
        </w:rPr>
        <w:t>Por lo anterior, la Corte concluye que no se configura la cosa juzgada respecto de la Sentencia C-015 de 2018.</w:t>
      </w:r>
    </w:p>
    <w:p w:rsidR="00400F30" w:rsidRPr="00B5467F" w:rsidRDefault="002C39A8" w:rsidP="00400F30">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400F30" w:rsidRPr="00B5467F" w:rsidRDefault="00B5467F" w:rsidP="00400F30">
      <w:pPr>
        <w:pStyle w:val="Sinespaciado"/>
        <w:snapToGrid w:val="0"/>
        <w:jc w:val="both"/>
        <w:rPr>
          <w:rFonts w:ascii="Times New Roman" w:hAnsi="Times New Roman" w:cs="Times New Roman"/>
          <w:b/>
          <w:bCs/>
          <w:sz w:val="28"/>
          <w:szCs w:val="28"/>
          <w:u w:color="000000"/>
          <w:lang w:val="es-ES_tradnl"/>
        </w:rPr>
      </w:pPr>
      <w:r w:rsidRPr="00B5467F">
        <w:rPr>
          <w:rFonts w:ascii="Times New Roman" w:hAnsi="Times New Roman" w:cs="Times New Roman"/>
          <w:b/>
          <w:bCs/>
          <w:sz w:val="28"/>
          <w:szCs w:val="28"/>
          <w:u w:color="000000"/>
          <w:lang w:val="es-ES_tradnl"/>
        </w:rPr>
        <w:t>Examen del cargo propuesto por un interviniente</w:t>
      </w:r>
    </w:p>
    <w:p w:rsidR="00400F30" w:rsidRPr="00B5467F" w:rsidRDefault="002C39A8" w:rsidP="00400F30">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400F30" w:rsidRPr="00B5467F" w:rsidRDefault="00B5467F" w:rsidP="00400F30">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 xml:space="preserve">La Universidad Externado de Colombia manifestó en su intervención que el inciso cuarto del artículo 30 del Código Penal vulnera el principio de legalidad consagrado en el artículo 28 superior, porque considerar a una persona como </w:t>
      </w:r>
      <w:r w:rsidRPr="00B5467F">
        <w:rPr>
          <w:rFonts w:ascii="Times New Roman" w:hAnsi="Times New Roman" w:cs="Times New Roman"/>
          <w:bCs/>
          <w:color w:val="000000"/>
          <w:sz w:val="28"/>
          <w:szCs w:val="28"/>
          <w:lang w:val="es-ES_tradnl" w:eastAsia="es-ES"/>
        </w:rPr>
        <w:lastRenderedPageBreak/>
        <w:t xml:space="preserve">sujeto activo de un delito especial, cuando no reúne las calidades exigidas en el tipo, es contrario al mencionado postulado. </w:t>
      </w:r>
    </w:p>
    <w:p w:rsidR="00B633E8" w:rsidRPr="00B5467F" w:rsidRDefault="002C39A8" w:rsidP="00B633E8">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B633E8" w:rsidRPr="00B5467F" w:rsidRDefault="00B5467F" w:rsidP="00400F30">
      <w:pPr>
        <w:pStyle w:val="Cuadrculamedia1-nfasis21"/>
        <w:numPr>
          <w:ilvl w:val="0"/>
          <w:numId w:val="2"/>
        </w:numPr>
        <w:spacing w:after="0" w:line="240" w:lineRule="auto"/>
        <w:ind w:left="0" w:right="-91" w:firstLine="0"/>
        <w:jc w:val="both"/>
        <w:rPr>
          <w:rFonts w:ascii="Times New Roman" w:hAnsi="Times New Roman" w:cs="Times New Roman"/>
          <w:bCs/>
          <w:color w:val="000000"/>
          <w:sz w:val="28"/>
          <w:szCs w:val="28"/>
          <w:lang w:val="es-ES_tradnl" w:eastAsia="es-ES"/>
        </w:rPr>
      </w:pPr>
      <w:r w:rsidRPr="00B5467F">
        <w:rPr>
          <w:rFonts w:ascii="Times New Roman" w:hAnsi="Times New Roman" w:cs="Times New Roman"/>
          <w:bCs/>
          <w:color w:val="000000"/>
          <w:sz w:val="28"/>
          <w:szCs w:val="28"/>
          <w:lang w:val="es-ES_tradnl" w:eastAsia="es-ES"/>
        </w:rPr>
        <w:t>La Corte reitera su jurisprudencia en el sentido de que no es competente para pronunciarse sobre cargos nuevos que propone un interviniente en los procesos de acción pública de inconstitucionalidad</w:t>
      </w:r>
      <w:r w:rsidRPr="00B5467F">
        <w:rPr>
          <w:rStyle w:val="Refdenotaalpie"/>
          <w:rFonts w:ascii="Times New Roman" w:hAnsi="Times New Roman" w:cs="Times New Roman"/>
          <w:bCs/>
          <w:color w:val="000000"/>
          <w:sz w:val="28"/>
          <w:szCs w:val="28"/>
          <w:lang w:val="es-ES_tradnl" w:eastAsia="es-ES"/>
        </w:rPr>
        <w:footnoteReference w:id="35"/>
      </w:r>
      <w:r w:rsidRPr="00B5467F">
        <w:rPr>
          <w:rFonts w:ascii="Times New Roman" w:hAnsi="Times New Roman" w:cs="Times New Roman"/>
          <w:bCs/>
          <w:color w:val="000000"/>
          <w:sz w:val="28"/>
          <w:szCs w:val="28"/>
          <w:lang w:val="es-ES_tradnl" w:eastAsia="es-ES"/>
        </w:rPr>
        <w:t>. En concreto, la Sentencia C-078 de 2023</w:t>
      </w:r>
      <w:r w:rsidRPr="00B5467F">
        <w:rPr>
          <w:rStyle w:val="Refdenotaalpie"/>
          <w:rFonts w:ascii="Times New Roman" w:hAnsi="Times New Roman" w:cs="Times New Roman"/>
          <w:bCs/>
          <w:color w:val="000000"/>
          <w:sz w:val="28"/>
          <w:szCs w:val="28"/>
          <w:lang w:val="es-ES_tradnl" w:eastAsia="es-ES"/>
        </w:rPr>
        <w:footnoteReference w:id="36"/>
      </w:r>
      <w:r w:rsidRPr="00B5467F">
        <w:rPr>
          <w:rFonts w:ascii="Times New Roman" w:hAnsi="Times New Roman" w:cs="Times New Roman"/>
          <w:bCs/>
          <w:color w:val="000000"/>
          <w:sz w:val="28"/>
          <w:szCs w:val="28"/>
          <w:lang w:val="es-ES_tradnl" w:eastAsia="es-ES"/>
        </w:rPr>
        <w:t xml:space="preserve"> explicó que </w:t>
      </w:r>
      <w:r w:rsidRPr="00B5467F">
        <w:rPr>
          <w:rFonts w:ascii="Times New Roman" w:hAnsi="Times New Roman" w:cs="Times New Roman"/>
          <w:bCs/>
          <w:color w:val="000000"/>
          <w:sz w:val="28"/>
          <w:szCs w:val="26"/>
          <w:lang w:val="es-ES_tradnl" w:eastAsia="es-ES"/>
        </w:rPr>
        <w:t>«la adición de un cargo a la demanda inicialmente no constituye una coadyuvancia, sino, precisamente, la presentación de un nuevo elemento de juicio que no ha sido conocido por los demás intervinientes del proceso ni ha sido sometido a un estudio de admisibilidad por parte de la Corte Constitucional, de ahí que dictar un pronunciamiento con cargos de inconstitucionalidad distintos a los planteados puede conducir al desconocimiento de las reglas procesales pues ni las autoridades, ni otras personas tendrán la posibilidad de participar».</w:t>
      </w:r>
    </w:p>
    <w:p w:rsidR="00D70FF9" w:rsidRPr="00B5467F" w:rsidRDefault="002C39A8" w:rsidP="00D70FF9">
      <w:pPr>
        <w:pStyle w:val="Cuadrculamedia1-nfasis21"/>
        <w:spacing w:after="0" w:line="240" w:lineRule="auto"/>
        <w:ind w:left="0" w:right="-91"/>
        <w:jc w:val="both"/>
        <w:rPr>
          <w:rFonts w:ascii="Times New Roman" w:hAnsi="Times New Roman" w:cs="Times New Roman"/>
          <w:bCs/>
          <w:color w:val="000000"/>
          <w:sz w:val="28"/>
          <w:szCs w:val="28"/>
          <w:lang w:val="es-ES_tradnl" w:eastAsia="es-ES"/>
        </w:rPr>
      </w:pPr>
    </w:p>
    <w:p w:rsidR="000D134C" w:rsidRPr="00B5467F" w:rsidRDefault="00B5467F" w:rsidP="000D134C">
      <w:pPr>
        <w:pStyle w:val="Cuadrculamedia1-nfasis21"/>
        <w:numPr>
          <w:ilvl w:val="0"/>
          <w:numId w:val="2"/>
        </w:numPr>
        <w:snapToGrid w:val="0"/>
        <w:spacing w:after="0" w:line="240" w:lineRule="auto"/>
        <w:ind w:left="0" w:right="-91" w:firstLine="0"/>
        <w:jc w:val="both"/>
        <w:rPr>
          <w:rFonts w:ascii="Times New Roman" w:hAnsi="Times New Roman" w:cs="Times New Roman"/>
          <w:sz w:val="28"/>
          <w:szCs w:val="28"/>
          <w:u w:color="000000"/>
          <w:lang w:val="es-ES_tradnl"/>
        </w:rPr>
      </w:pPr>
      <w:r w:rsidRPr="00B5467F">
        <w:rPr>
          <w:rFonts w:ascii="Times New Roman" w:hAnsi="Times New Roman" w:cs="Times New Roman"/>
          <w:sz w:val="28"/>
          <w:szCs w:val="28"/>
          <w:u w:color="000000"/>
          <w:lang w:val="es-ES_tradnl"/>
        </w:rPr>
        <w:t>En suma, la Sala no analizará el reproche presentado por el interviniente, frente a una norma que no fue demandada y por el presunto desconocimiento del principio de legalidad, porque se trata de un nuevo cargo, diferente y autónomo respecto del planteado por el demandante. De esta manera, el juicio que debe adelantar la Corte en esta oportunidad se concretará a la censura admitida y que fue planteada en la demanda</w:t>
      </w:r>
      <w:r w:rsidRPr="00B5467F">
        <w:rPr>
          <w:rFonts w:ascii="Times New Roman" w:hAnsi="Times New Roman" w:cs="Times New Roman"/>
          <w:color w:val="000000" w:themeColor="text1"/>
          <w:sz w:val="28"/>
          <w:szCs w:val="28"/>
          <w:lang w:val="es-ES_tradnl"/>
        </w:rPr>
        <w:t>, por lo que procederá al estudio de fondo del asunto. Para ello, formulará el problema jurídico y reseñará la metodología para su resolución.</w:t>
      </w:r>
    </w:p>
    <w:p w:rsidR="00E80927" w:rsidRPr="00B5467F" w:rsidRDefault="00B5467F" w:rsidP="0040581A">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 </w:t>
      </w:r>
    </w:p>
    <w:p w:rsidR="006571F6" w:rsidRPr="00B5467F" w:rsidRDefault="00B5467F" w:rsidP="00420F56">
      <w:pPr>
        <w:pStyle w:val="Estilo1"/>
        <w:tabs>
          <w:tab w:val="left" w:pos="426"/>
        </w:tabs>
        <w:rPr>
          <w:rFonts w:ascii="Times New Roman" w:hAnsi="Times New Roman" w:cs="Times New Roman"/>
          <w:color w:val="000000" w:themeColor="text1"/>
          <w:sz w:val="28"/>
          <w:szCs w:val="28"/>
        </w:rPr>
      </w:pPr>
      <w:r w:rsidRPr="00B5467F">
        <w:rPr>
          <w:rFonts w:ascii="Times New Roman" w:hAnsi="Times New Roman" w:cs="Times New Roman"/>
          <w:b/>
          <w:bCs/>
          <w:color w:val="000000" w:themeColor="text1"/>
          <w:sz w:val="28"/>
          <w:szCs w:val="28"/>
          <w:lang w:val="es-CO"/>
        </w:rPr>
        <w:t>Problema jurídico y metodología de decisión</w:t>
      </w:r>
    </w:p>
    <w:p w:rsidR="0087791E" w:rsidRPr="00B5467F" w:rsidRDefault="002C39A8" w:rsidP="00420F56">
      <w:pPr>
        <w:jc w:val="both"/>
        <w:rPr>
          <w:rFonts w:ascii="Times New Roman" w:hAnsi="Times New Roman" w:cs="Times New Roman"/>
          <w:color w:val="000000" w:themeColor="text1"/>
          <w:sz w:val="28"/>
          <w:szCs w:val="28"/>
          <w:lang w:val="es-ES"/>
        </w:rPr>
      </w:pPr>
    </w:p>
    <w:p w:rsidR="006571F6" w:rsidRPr="00B5467F" w:rsidRDefault="00B5467F" w:rsidP="00420F56">
      <w:pPr>
        <w:pStyle w:val="Estilo1"/>
        <w:numPr>
          <w:ilvl w:val="0"/>
          <w:numId w:val="2"/>
        </w:numPr>
        <w:ind w:left="0" w:firstLine="0"/>
        <w:jc w:val="both"/>
        <w:rPr>
          <w:rFonts w:ascii="Times New Roman" w:hAnsi="Times New Roman" w:cs="Times New Roman"/>
          <w:color w:val="000000" w:themeColor="text1"/>
          <w:sz w:val="28"/>
          <w:szCs w:val="28"/>
        </w:rPr>
      </w:pPr>
      <w:r w:rsidRPr="00B5467F">
        <w:rPr>
          <w:rFonts w:ascii="Times New Roman" w:hAnsi="Times New Roman" w:cs="Times New Roman"/>
          <w:bCs/>
          <w:color w:val="000000"/>
          <w:sz w:val="28"/>
          <w:szCs w:val="28"/>
        </w:rPr>
        <w:t xml:space="preserve">Con fundamento en el cargo admitido, le corresponde a la Corte </w:t>
      </w:r>
      <w:r w:rsidRPr="00B5467F">
        <w:rPr>
          <w:rFonts w:ascii="Times New Roman" w:hAnsi="Times New Roman" w:cs="Times New Roman"/>
          <w:color w:val="000000" w:themeColor="text1"/>
          <w:sz w:val="28"/>
          <w:szCs w:val="28"/>
        </w:rPr>
        <w:t>resolver el siguiente problema jurídico:</w:t>
      </w:r>
    </w:p>
    <w:p w:rsidR="006571F6" w:rsidRPr="00B5467F" w:rsidRDefault="002C39A8" w:rsidP="00420F56">
      <w:pPr>
        <w:pStyle w:val="Estilo1"/>
        <w:tabs>
          <w:tab w:val="left" w:pos="426"/>
        </w:tabs>
        <w:jc w:val="both"/>
        <w:rPr>
          <w:rFonts w:ascii="Times New Roman" w:hAnsi="Times New Roman" w:cs="Times New Roman"/>
          <w:color w:val="000000" w:themeColor="text1"/>
          <w:sz w:val="28"/>
          <w:szCs w:val="28"/>
        </w:rPr>
      </w:pPr>
    </w:p>
    <w:p w:rsidR="006571F6" w:rsidRPr="00B5467F" w:rsidRDefault="00B5467F" w:rsidP="00420F56">
      <w:pPr>
        <w:pStyle w:val="Estilo1"/>
        <w:tabs>
          <w:tab w:val="left" w:pos="426"/>
        </w:tabs>
        <w:jc w:val="both"/>
        <w:rPr>
          <w:rFonts w:ascii="Times New Roman" w:hAnsi="Times New Roman" w:cs="Times New Roman"/>
          <w:i/>
          <w:iCs/>
          <w:color w:val="000000" w:themeColor="text1"/>
          <w:sz w:val="28"/>
          <w:szCs w:val="28"/>
          <w:lang w:eastAsia="es-MX"/>
        </w:rPr>
      </w:pPr>
      <w:r w:rsidRPr="00B5467F">
        <w:rPr>
          <w:rFonts w:ascii="Times New Roman" w:hAnsi="Times New Roman" w:cs="Times New Roman"/>
          <w:i/>
          <w:iCs/>
          <w:color w:val="000000" w:themeColor="text1"/>
          <w:sz w:val="28"/>
          <w:szCs w:val="28"/>
          <w:lang w:eastAsia="es-MX"/>
        </w:rPr>
        <w:t xml:space="preserve">¿El inciso segundo del artículo 30 de la Ley 599 de 2000, </w:t>
      </w:r>
      <w:proofErr w:type="gramStart"/>
      <w:r w:rsidRPr="00B5467F">
        <w:rPr>
          <w:rFonts w:ascii="Times New Roman" w:hAnsi="Times New Roman" w:cs="Times New Roman"/>
          <w:i/>
          <w:iCs/>
          <w:color w:val="000000" w:themeColor="text1"/>
          <w:sz w:val="28"/>
          <w:szCs w:val="28"/>
          <w:lang w:eastAsia="es-MX"/>
        </w:rPr>
        <w:t xml:space="preserve">Código Penal, </w:t>
      </w:r>
      <w:r w:rsidRPr="00B5467F">
        <w:rPr>
          <w:rFonts w:ascii="Times New Roman" w:hAnsi="Times New Roman" w:cs="Times New Roman"/>
          <w:i/>
          <w:iCs/>
          <w:color w:val="000000" w:themeColor="text1"/>
          <w:sz w:val="28"/>
          <w:szCs w:val="28"/>
          <w:lang w:val="es-ES_tradnl"/>
        </w:rPr>
        <w:t>genera un trato desigual injustificado entre el determinador y el interviniente en un delito especial, al no otorgarle al primero la rebaja punitiva de una cuarta parte establecida para el segundo</w:t>
      </w:r>
      <w:r w:rsidRPr="00B5467F">
        <w:rPr>
          <w:rFonts w:ascii="Times New Roman" w:hAnsi="Times New Roman" w:cs="Times New Roman"/>
          <w:i/>
          <w:iCs/>
          <w:color w:val="000000" w:themeColor="text1"/>
          <w:sz w:val="28"/>
          <w:szCs w:val="28"/>
          <w:lang w:eastAsia="es-MX"/>
        </w:rPr>
        <w:t>?</w:t>
      </w:r>
      <w:proofErr w:type="gramEnd"/>
    </w:p>
    <w:p w:rsidR="006571F6" w:rsidRPr="00B5467F" w:rsidRDefault="002C39A8" w:rsidP="00420F56">
      <w:pPr>
        <w:pStyle w:val="Estilo1"/>
        <w:tabs>
          <w:tab w:val="left" w:pos="426"/>
        </w:tabs>
        <w:jc w:val="both"/>
        <w:rPr>
          <w:rFonts w:ascii="Times New Roman" w:hAnsi="Times New Roman" w:cs="Times New Roman"/>
          <w:color w:val="000000" w:themeColor="text1"/>
          <w:sz w:val="28"/>
          <w:szCs w:val="28"/>
          <w:lang w:eastAsia="es-MX"/>
        </w:rPr>
      </w:pPr>
    </w:p>
    <w:p w:rsidR="006571F6" w:rsidRPr="00B5467F" w:rsidRDefault="00B5467F" w:rsidP="002C3C1F">
      <w:pPr>
        <w:pStyle w:val="Prrafodelista"/>
        <w:numPr>
          <w:ilvl w:val="0"/>
          <w:numId w:val="2"/>
        </w:numPr>
        <w:ind w:left="0" w:firstLine="0"/>
        <w:jc w:val="both"/>
        <w:rPr>
          <w:rFonts w:ascii="Times New Roman" w:hAnsi="Times New Roman" w:cs="Times New Roman"/>
          <w:color w:val="000000" w:themeColor="text1"/>
          <w:sz w:val="28"/>
          <w:szCs w:val="28"/>
          <w:lang w:val="es-ES"/>
        </w:rPr>
      </w:pPr>
      <w:r w:rsidRPr="00B5467F">
        <w:rPr>
          <w:rFonts w:ascii="Times New Roman" w:hAnsi="Times New Roman" w:cs="Times New Roman"/>
          <w:color w:val="000000" w:themeColor="text1"/>
          <w:sz w:val="28"/>
          <w:szCs w:val="28"/>
        </w:rPr>
        <w:t xml:space="preserve">Para resolver el interrogante planteado la Sala abordará los siguientes temas </w:t>
      </w:r>
      <w:r w:rsidRPr="00B5467F">
        <w:rPr>
          <w:rFonts w:ascii="Times New Roman" w:hAnsi="Times New Roman" w:cs="Times New Roman"/>
          <w:i/>
          <w:iCs/>
          <w:color w:val="000000" w:themeColor="text1"/>
          <w:sz w:val="28"/>
          <w:szCs w:val="28"/>
          <w:lang w:val="es-ES_tradnl"/>
        </w:rPr>
        <w:t xml:space="preserve">(i) </w:t>
      </w:r>
      <w:r w:rsidRPr="00B5467F">
        <w:rPr>
          <w:rFonts w:ascii="Times New Roman" w:hAnsi="Times New Roman" w:cs="Times New Roman"/>
          <w:color w:val="000000" w:themeColor="text1"/>
          <w:sz w:val="28"/>
          <w:szCs w:val="28"/>
          <w:lang w:val="es-ES_tradnl"/>
        </w:rPr>
        <w:t xml:space="preserve">el contexto de la norma; </w:t>
      </w:r>
      <w:r w:rsidRPr="00B5467F">
        <w:rPr>
          <w:rFonts w:ascii="Times New Roman" w:hAnsi="Times New Roman" w:cs="Times New Roman"/>
          <w:i/>
          <w:iCs/>
          <w:color w:val="000000" w:themeColor="text1"/>
          <w:sz w:val="28"/>
          <w:szCs w:val="28"/>
          <w:lang w:val="es-ES_tradnl"/>
        </w:rPr>
        <w:t xml:space="preserve">(ii) </w:t>
      </w:r>
      <w:r w:rsidRPr="00B5467F">
        <w:rPr>
          <w:rFonts w:ascii="Times New Roman" w:hAnsi="Times New Roman" w:cs="Times New Roman"/>
          <w:color w:val="000000" w:themeColor="text1"/>
          <w:sz w:val="28"/>
          <w:szCs w:val="28"/>
          <w:lang w:val="es-ES_tradnl"/>
        </w:rPr>
        <w:t xml:space="preserve">la clasificación de los tipos penales según el sujeto activo; </w:t>
      </w:r>
      <w:r w:rsidRPr="00B5467F">
        <w:rPr>
          <w:rFonts w:ascii="Times New Roman" w:hAnsi="Times New Roman" w:cs="Times New Roman"/>
          <w:i/>
          <w:iCs/>
          <w:color w:val="000000" w:themeColor="text1"/>
          <w:sz w:val="28"/>
          <w:szCs w:val="28"/>
          <w:lang w:val="es-ES_tradnl"/>
        </w:rPr>
        <w:t>(iii)</w:t>
      </w:r>
      <w:r w:rsidRPr="00B5467F">
        <w:rPr>
          <w:rFonts w:ascii="Times New Roman" w:hAnsi="Times New Roman" w:cs="Times New Roman"/>
          <w:color w:val="000000" w:themeColor="text1"/>
          <w:sz w:val="28"/>
          <w:szCs w:val="28"/>
          <w:lang w:val="es-ES_tradnl"/>
        </w:rPr>
        <w:t xml:space="preserve"> el tratamiento legal de la autoría y la participación en los delitos de infracción de deber en la legislación colombiana; </w:t>
      </w:r>
      <w:r w:rsidRPr="00B5467F">
        <w:rPr>
          <w:rFonts w:ascii="Times New Roman" w:hAnsi="Times New Roman" w:cs="Times New Roman"/>
          <w:i/>
          <w:iCs/>
          <w:color w:val="000000" w:themeColor="text1"/>
          <w:sz w:val="28"/>
          <w:szCs w:val="28"/>
          <w:lang w:val="es-ES_tradnl"/>
        </w:rPr>
        <w:t>(iv)</w:t>
      </w:r>
      <w:r w:rsidRPr="00B5467F">
        <w:rPr>
          <w:rFonts w:ascii="Times New Roman" w:hAnsi="Times New Roman" w:cs="Times New Roman"/>
          <w:color w:val="000000" w:themeColor="text1"/>
          <w:sz w:val="28"/>
          <w:szCs w:val="28"/>
          <w:lang w:val="es-ES_tradnl"/>
        </w:rPr>
        <w:t xml:space="preserve"> la jurisprudencia de la Corte Constitucional respecto a la figura del interviniente, en particular, el precedente de la Sentencia C-015 de 2018; (</w:t>
      </w:r>
      <w:r w:rsidRPr="00B5467F">
        <w:rPr>
          <w:rFonts w:ascii="Times New Roman" w:hAnsi="Times New Roman" w:cs="Times New Roman"/>
          <w:i/>
          <w:iCs/>
          <w:color w:val="000000" w:themeColor="text1"/>
          <w:sz w:val="28"/>
          <w:szCs w:val="28"/>
          <w:lang w:val="es-ES_tradnl"/>
        </w:rPr>
        <w:t>v</w:t>
      </w:r>
      <w:r w:rsidRPr="00B5467F">
        <w:rPr>
          <w:rFonts w:ascii="Times New Roman" w:hAnsi="Times New Roman" w:cs="Times New Roman"/>
          <w:color w:val="000000" w:themeColor="text1"/>
          <w:sz w:val="28"/>
          <w:szCs w:val="28"/>
          <w:lang w:val="es-ES_tradnl"/>
        </w:rPr>
        <w:t>) la jurisprudencia sobre el interviniente de la Sala de Casación Penal de la Corte Suprema de Justicia;</w:t>
      </w:r>
      <w:r w:rsidRPr="00B5467F">
        <w:rPr>
          <w:rFonts w:ascii="Times New Roman" w:hAnsi="Times New Roman" w:cs="Times New Roman"/>
          <w:color w:val="000000" w:themeColor="text1"/>
          <w:sz w:val="28"/>
          <w:szCs w:val="28"/>
        </w:rPr>
        <w:t xml:space="preserve"> (</w:t>
      </w:r>
      <w:r w:rsidRPr="00B5467F">
        <w:rPr>
          <w:rFonts w:ascii="Times New Roman" w:hAnsi="Times New Roman" w:cs="Times New Roman"/>
          <w:i/>
          <w:iCs/>
          <w:color w:val="000000" w:themeColor="text1"/>
          <w:sz w:val="28"/>
          <w:szCs w:val="28"/>
        </w:rPr>
        <w:t>vi</w:t>
      </w:r>
      <w:r w:rsidRPr="00B5467F">
        <w:rPr>
          <w:rFonts w:ascii="Times New Roman" w:hAnsi="Times New Roman" w:cs="Times New Roman"/>
          <w:color w:val="000000" w:themeColor="text1"/>
          <w:sz w:val="28"/>
          <w:szCs w:val="28"/>
        </w:rPr>
        <w:t xml:space="preserve">) el principio de igualdad y el test integrado de igualdad y </w:t>
      </w:r>
      <w:r w:rsidRPr="00B5467F">
        <w:rPr>
          <w:rFonts w:ascii="Times New Roman" w:hAnsi="Times New Roman" w:cs="Times New Roman"/>
          <w:i/>
          <w:iCs/>
          <w:color w:val="000000" w:themeColor="text1"/>
          <w:sz w:val="28"/>
          <w:szCs w:val="28"/>
        </w:rPr>
        <w:t xml:space="preserve">(vii) </w:t>
      </w:r>
      <w:r w:rsidRPr="00B5467F">
        <w:rPr>
          <w:rFonts w:ascii="Times New Roman" w:hAnsi="Times New Roman" w:cs="Times New Roman"/>
          <w:color w:val="000000" w:themeColor="text1"/>
          <w:sz w:val="28"/>
          <w:szCs w:val="28"/>
        </w:rPr>
        <w:t>se resolverá el caso concreto.</w:t>
      </w:r>
    </w:p>
    <w:p w:rsidR="0087791E" w:rsidRPr="00B5467F" w:rsidRDefault="002C39A8" w:rsidP="00AC4942">
      <w:pPr>
        <w:rPr>
          <w:rFonts w:ascii="Times New Roman" w:hAnsi="Times New Roman" w:cs="Times New Roman"/>
          <w:color w:val="000000" w:themeColor="text1"/>
          <w:sz w:val="28"/>
          <w:szCs w:val="28"/>
          <w:lang w:val="es-ES_tradnl"/>
        </w:rPr>
      </w:pPr>
    </w:p>
    <w:p w:rsidR="00676AE3" w:rsidRPr="00B5467F" w:rsidRDefault="002C39A8" w:rsidP="00AC4942">
      <w:pPr>
        <w:rPr>
          <w:rFonts w:ascii="Times New Roman" w:hAnsi="Times New Roman" w:cs="Times New Roman"/>
          <w:color w:val="000000" w:themeColor="text1"/>
          <w:sz w:val="28"/>
          <w:szCs w:val="28"/>
          <w:lang w:val="es-ES_tradnl"/>
        </w:rPr>
      </w:pPr>
    </w:p>
    <w:p w:rsidR="00676AE3" w:rsidRPr="00B5467F" w:rsidRDefault="002C39A8" w:rsidP="00AC4942">
      <w:pPr>
        <w:rPr>
          <w:rFonts w:ascii="Times New Roman" w:hAnsi="Times New Roman" w:cs="Times New Roman"/>
          <w:color w:val="000000" w:themeColor="text1"/>
          <w:sz w:val="28"/>
          <w:szCs w:val="28"/>
          <w:lang w:val="es-ES_tradnl"/>
        </w:rPr>
      </w:pPr>
    </w:p>
    <w:p w:rsidR="00676AE3" w:rsidRPr="00B5467F" w:rsidRDefault="002C39A8" w:rsidP="00AC4942">
      <w:pPr>
        <w:rPr>
          <w:rFonts w:ascii="Times New Roman" w:hAnsi="Times New Roman" w:cs="Times New Roman"/>
          <w:color w:val="000000" w:themeColor="text1"/>
          <w:sz w:val="28"/>
          <w:szCs w:val="28"/>
          <w:lang w:val="es-ES_tradnl"/>
        </w:rPr>
      </w:pPr>
    </w:p>
    <w:p w:rsidR="00DF6C2C" w:rsidRPr="00B5467F" w:rsidRDefault="00B5467F" w:rsidP="00420F56">
      <w:pPr>
        <w:pStyle w:val="Estilo1"/>
        <w:jc w:val="both"/>
        <w:rPr>
          <w:rFonts w:ascii="Times New Roman" w:hAnsi="Times New Roman" w:cs="Times New Roman"/>
          <w:b/>
          <w:bCs/>
          <w:color w:val="000000" w:themeColor="text1"/>
          <w:sz w:val="28"/>
          <w:szCs w:val="28"/>
          <w:lang w:eastAsia="es-MX"/>
        </w:rPr>
      </w:pPr>
      <w:r w:rsidRPr="00B5467F">
        <w:rPr>
          <w:rFonts w:ascii="Times New Roman" w:hAnsi="Times New Roman" w:cs="Times New Roman"/>
          <w:b/>
          <w:bCs/>
          <w:color w:val="000000" w:themeColor="text1"/>
          <w:sz w:val="28"/>
          <w:szCs w:val="28"/>
          <w:lang w:eastAsia="es-MX"/>
        </w:rPr>
        <w:t>El contexto normativo</w:t>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2C3C1F" w:rsidRPr="00B5467F" w:rsidRDefault="00B5467F" w:rsidP="002C3C1F">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 xml:space="preserve">La norma demandada, que trata sobre la participación criminal, se ubica en el Título III, que desarrolla lo referente a la conducta punible, del Libro I, parte general, de la Ley 599 de 2000, </w:t>
      </w:r>
      <w:r w:rsidRPr="00B5467F">
        <w:rPr>
          <w:rFonts w:ascii="Times New Roman" w:hAnsi="Times New Roman" w:cs="Times New Roman"/>
          <w:sz w:val="28"/>
          <w:szCs w:val="28"/>
          <w:lang w:eastAsia="es-MX"/>
        </w:rPr>
        <w:softHyphen/>
        <w:t>Código Penal.</w:t>
      </w:r>
    </w:p>
    <w:p w:rsidR="00BD3721" w:rsidRPr="00B5467F" w:rsidRDefault="002C39A8" w:rsidP="00BD3721">
      <w:pPr>
        <w:pStyle w:val="Estilo1"/>
        <w:jc w:val="both"/>
        <w:rPr>
          <w:rFonts w:ascii="Times New Roman" w:hAnsi="Times New Roman" w:cs="Times New Roman"/>
          <w:sz w:val="28"/>
          <w:szCs w:val="28"/>
          <w:lang w:eastAsia="es-MX"/>
        </w:rPr>
      </w:pPr>
    </w:p>
    <w:p w:rsidR="00BD3721" w:rsidRPr="00B5467F" w:rsidRDefault="00B5467F" w:rsidP="002C3C1F">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Por su parte, el artículo 9.º de la misma normatividad define la conducta punible</w:t>
      </w:r>
      <w:r w:rsidRPr="00B5467F">
        <w:rPr>
          <w:rStyle w:val="Refdenotaalpie"/>
          <w:rFonts w:ascii="Times New Roman" w:hAnsi="Times New Roman" w:cs="Times New Roman"/>
          <w:sz w:val="28"/>
          <w:szCs w:val="28"/>
          <w:lang w:eastAsia="es-MX"/>
        </w:rPr>
        <w:footnoteReference w:id="37"/>
      </w:r>
      <w:r w:rsidRPr="00B5467F">
        <w:rPr>
          <w:rFonts w:ascii="Times New Roman" w:hAnsi="Times New Roman" w:cs="Times New Roman"/>
          <w:sz w:val="28"/>
          <w:szCs w:val="28"/>
          <w:lang w:eastAsia="es-MX"/>
        </w:rPr>
        <w:t xml:space="preserve">, señalando, como uno de sus componentes, la tipicidad, elemento que se consagra en el artículo 10, de la siguiente forma </w:t>
      </w:r>
      <w:r w:rsidRPr="00B5467F">
        <w:rPr>
          <w:rFonts w:ascii="Times New Roman" w:hAnsi="Times New Roman" w:cs="Times New Roman"/>
          <w:sz w:val="28"/>
          <w:szCs w:val="26"/>
          <w:lang w:eastAsia="es-MX"/>
        </w:rPr>
        <w:t>«[l]a ley penal definirá de manera inequívoca, expresa y clara las características básicas del tipo penal».</w:t>
      </w:r>
    </w:p>
    <w:p w:rsidR="002C3C1F" w:rsidRPr="00B5467F" w:rsidRDefault="002C39A8" w:rsidP="002C3C1F">
      <w:pPr>
        <w:pStyle w:val="Estilo1"/>
        <w:jc w:val="both"/>
        <w:rPr>
          <w:rFonts w:ascii="Times New Roman" w:hAnsi="Times New Roman" w:cs="Times New Roman"/>
          <w:sz w:val="28"/>
          <w:szCs w:val="28"/>
          <w:lang w:eastAsia="es-MX"/>
        </w:rPr>
      </w:pPr>
    </w:p>
    <w:p w:rsidR="00485BFC"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lastRenderedPageBreak/>
        <w:t>De acuerdo con un sector de la doctrina, las características básicas del tipo penal</w:t>
      </w:r>
      <w:r w:rsidRPr="00B5467F">
        <w:rPr>
          <w:rStyle w:val="Refdenotaalpie"/>
          <w:rFonts w:ascii="Times New Roman" w:hAnsi="Times New Roman" w:cs="Times New Roman"/>
          <w:sz w:val="28"/>
          <w:szCs w:val="28"/>
          <w:lang w:eastAsia="es-MX"/>
        </w:rPr>
        <w:footnoteReference w:id="38"/>
      </w:r>
      <w:r w:rsidRPr="00B5467F">
        <w:rPr>
          <w:rFonts w:ascii="Times New Roman" w:hAnsi="Times New Roman" w:cs="Times New Roman"/>
          <w:sz w:val="28"/>
          <w:szCs w:val="28"/>
          <w:lang w:eastAsia="es-MX"/>
        </w:rPr>
        <w:t xml:space="preserve"> se componen de elementos objetivos y subjetivos</w:t>
      </w:r>
      <w:r w:rsidRPr="00B5467F">
        <w:rPr>
          <w:rStyle w:val="Refdenotaalpie"/>
          <w:rFonts w:ascii="Times New Roman" w:hAnsi="Times New Roman" w:cs="Times New Roman"/>
          <w:sz w:val="28"/>
          <w:szCs w:val="28"/>
          <w:lang w:eastAsia="es-MX"/>
        </w:rPr>
        <w:footnoteReference w:id="39"/>
      </w:r>
      <w:r w:rsidRPr="00B5467F">
        <w:rPr>
          <w:rFonts w:ascii="Times New Roman" w:hAnsi="Times New Roman" w:cs="Times New Roman"/>
          <w:sz w:val="28"/>
          <w:szCs w:val="28"/>
          <w:lang w:eastAsia="es-MX"/>
        </w:rPr>
        <w:t>. El tipo objetivo, a su vez lo conforman, principalmente, el sujeto y la conducta</w:t>
      </w:r>
      <w:r w:rsidRPr="00B5467F">
        <w:rPr>
          <w:rStyle w:val="Refdenotaalpie"/>
          <w:rFonts w:ascii="Times New Roman" w:hAnsi="Times New Roman" w:cs="Times New Roman"/>
          <w:sz w:val="28"/>
          <w:szCs w:val="28"/>
          <w:lang w:eastAsia="es-MX"/>
        </w:rPr>
        <w:footnoteReference w:id="40"/>
      </w:r>
      <w:r w:rsidRPr="00B5467F">
        <w:rPr>
          <w:rFonts w:ascii="Times New Roman" w:hAnsi="Times New Roman" w:cs="Times New Roman"/>
          <w:sz w:val="28"/>
          <w:szCs w:val="28"/>
          <w:lang w:eastAsia="es-MX"/>
        </w:rPr>
        <w:t xml:space="preserve"> y el tipo subjetivo el dolo, la culpa y la </w:t>
      </w:r>
      <w:proofErr w:type="spellStart"/>
      <w:r w:rsidRPr="00B5467F">
        <w:rPr>
          <w:rFonts w:ascii="Times New Roman" w:hAnsi="Times New Roman" w:cs="Times New Roman"/>
          <w:sz w:val="28"/>
          <w:szCs w:val="28"/>
          <w:lang w:eastAsia="es-MX"/>
        </w:rPr>
        <w:t>preterintención</w:t>
      </w:r>
      <w:proofErr w:type="spellEnd"/>
      <w:r w:rsidRPr="00B5467F">
        <w:rPr>
          <w:rFonts w:ascii="Times New Roman" w:hAnsi="Times New Roman" w:cs="Times New Roman"/>
          <w:sz w:val="28"/>
          <w:szCs w:val="28"/>
          <w:lang w:eastAsia="es-MX"/>
        </w:rPr>
        <w:t>.</w:t>
      </w:r>
    </w:p>
    <w:p w:rsidR="00475BA3" w:rsidRPr="00B5467F" w:rsidRDefault="002C39A8" w:rsidP="00475BA3">
      <w:pPr>
        <w:pStyle w:val="Estilo1"/>
        <w:jc w:val="both"/>
        <w:rPr>
          <w:rFonts w:ascii="Times New Roman" w:hAnsi="Times New Roman" w:cs="Times New Roman"/>
          <w:sz w:val="28"/>
          <w:szCs w:val="28"/>
          <w:lang w:eastAsia="es-MX"/>
        </w:rPr>
      </w:pPr>
    </w:p>
    <w:p w:rsidR="00E37546" w:rsidRPr="00B5467F" w:rsidRDefault="00B5467F" w:rsidP="003D0AD2">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 xml:space="preserve">Como se acaba de afirmar, uno de los elementos del tipo objetivo es el </w:t>
      </w:r>
      <w:r w:rsidRPr="00B5467F">
        <w:rPr>
          <w:rFonts w:ascii="Times New Roman" w:hAnsi="Times New Roman" w:cs="Times New Roman"/>
          <w:i/>
          <w:iCs/>
          <w:sz w:val="28"/>
          <w:szCs w:val="28"/>
          <w:lang w:eastAsia="es-MX"/>
        </w:rPr>
        <w:t xml:space="preserve">sujeto activo </w:t>
      </w:r>
      <w:r w:rsidRPr="00B5467F">
        <w:rPr>
          <w:rFonts w:ascii="Times New Roman" w:hAnsi="Times New Roman" w:cs="Times New Roman"/>
          <w:sz w:val="28"/>
          <w:szCs w:val="28"/>
          <w:lang w:eastAsia="es-MX"/>
        </w:rPr>
        <w:t>o autor, esto es, quien ejecuta y desarrolla la conducta descrita en la norma penal. Adicionalmente, el reproche no solo recae en quien ejecuta y desarrolla la conducta, sino también en aquellos que participan en ella, tales como los determinadores y los cómplices, figuras que son entendidas como amplificadoras del tipo y que se rigen por el principio de accesoriedad</w:t>
      </w:r>
      <w:r w:rsidRPr="00B5467F">
        <w:rPr>
          <w:rStyle w:val="Refdenotaalpie"/>
          <w:rFonts w:ascii="Times New Roman" w:hAnsi="Times New Roman" w:cs="Times New Roman"/>
          <w:sz w:val="28"/>
          <w:szCs w:val="28"/>
          <w:lang w:eastAsia="es-MX"/>
        </w:rPr>
        <w:footnoteReference w:id="41"/>
      </w:r>
      <w:r w:rsidRPr="00B5467F">
        <w:rPr>
          <w:rFonts w:ascii="Times New Roman" w:hAnsi="Times New Roman" w:cs="Times New Roman"/>
          <w:sz w:val="28"/>
          <w:szCs w:val="28"/>
          <w:lang w:eastAsia="es-MX"/>
        </w:rPr>
        <w:t>.</w:t>
      </w:r>
    </w:p>
    <w:p w:rsidR="00E37546" w:rsidRPr="00B5467F" w:rsidRDefault="002C39A8" w:rsidP="003D0AD2">
      <w:pPr>
        <w:rPr>
          <w:rFonts w:ascii="Times New Roman" w:hAnsi="Times New Roman" w:cs="Times New Roman"/>
          <w:sz w:val="28"/>
          <w:szCs w:val="28"/>
          <w:lang w:val="es-ES"/>
        </w:rPr>
      </w:pPr>
    </w:p>
    <w:p w:rsidR="00F33654" w:rsidRPr="00B5467F" w:rsidRDefault="00B5467F" w:rsidP="003D0AD2">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La Ley 599 de 2000 acoge la anterior comprensión, así, el artículo 29</w:t>
      </w:r>
      <w:r w:rsidRPr="00B5467F">
        <w:rPr>
          <w:rStyle w:val="Refdenotaalpie"/>
          <w:rFonts w:ascii="Times New Roman" w:hAnsi="Times New Roman" w:cs="Times New Roman"/>
          <w:sz w:val="28"/>
          <w:szCs w:val="28"/>
          <w:lang w:eastAsia="es-MX"/>
        </w:rPr>
        <w:footnoteReference w:id="42"/>
      </w:r>
      <w:r w:rsidRPr="00B5467F">
        <w:rPr>
          <w:rFonts w:ascii="Times New Roman" w:hAnsi="Times New Roman" w:cs="Times New Roman"/>
          <w:sz w:val="28"/>
          <w:szCs w:val="28"/>
          <w:lang w:eastAsia="es-MX"/>
        </w:rPr>
        <w:t xml:space="preserve"> se refiere a la autoría y a sus clases y el artículo 30</w:t>
      </w:r>
      <w:r w:rsidRPr="00B5467F">
        <w:rPr>
          <w:rStyle w:val="Refdenotaalpie"/>
          <w:rFonts w:ascii="Times New Roman" w:hAnsi="Times New Roman" w:cs="Times New Roman"/>
          <w:sz w:val="28"/>
          <w:szCs w:val="28"/>
          <w:lang w:eastAsia="es-MX"/>
        </w:rPr>
        <w:footnoteReference w:id="43"/>
      </w:r>
      <w:r w:rsidRPr="00B5467F">
        <w:rPr>
          <w:rFonts w:ascii="Times New Roman" w:hAnsi="Times New Roman" w:cs="Times New Roman"/>
          <w:sz w:val="28"/>
          <w:szCs w:val="28"/>
          <w:lang w:eastAsia="es-MX"/>
        </w:rPr>
        <w:t xml:space="preserve"> a los partícipes y sus </w:t>
      </w:r>
      <w:r w:rsidRPr="00B5467F">
        <w:rPr>
          <w:rFonts w:ascii="Times New Roman" w:hAnsi="Times New Roman" w:cs="Times New Roman"/>
          <w:sz w:val="28"/>
          <w:szCs w:val="28"/>
          <w:lang w:eastAsia="es-MX"/>
        </w:rPr>
        <w:lastRenderedPageBreak/>
        <w:t>especies, entre ellas la de determinador. En ese contexto es en el que se encuentra ubicada la norma demandada.</w:t>
      </w:r>
    </w:p>
    <w:p w:rsidR="003D0AD2" w:rsidRPr="00B5467F" w:rsidRDefault="00B5467F" w:rsidP="003D0AD2">
      <w:pPr>
        <w:rPr>
          <w:rFonts w:ascii="Times New Roman" w:hAnsi="Times New Roman" w:cs="Times New Roman"/>
          <w:b/>
          <w:bCs/>
          <w:sz w:val="28"/>
          <w:szCs w:val="28"/>
        </w:rPr>
      </w:pPr>
      <w:r w:rsidRPr="00B5467F">
        <w:rPr>
          <w:rFonts w:ascii="Times New Roman" w:hAnsi="Times New Roman" w:cs="Times New Roman"/>
          <w:b/>
          <w:bCs/>
          <w:sz w:val="28"/>
          <w:szCs w:val="28"/>
        </w:rPr>
        <w:t>La clasificación de los tipos penales según el sujeto activo</w:t>
      </w:r>
    </w:p>
    <w:p w:rsidR="00BB610A" w:rsidRPr="00B5467F" w:rsidRDefault="002C39A8" w:rsidP="003D0AD2">
      <w:pPr>
        <w:rPr>
          <w:rFonts w:ascii="Times New Roman" w:hAnsi="Times New Roman" w:cs="Times New Roman"/>
          <w:b/>
          <w:bCs/>
          <w:sz w:val="28"/>
          <w:szCs w:val="28"/>
        </w:rPr>
      </w:pPr>
    </w:p>
    <w:p w:rsidR="00F33654"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i/>
          <w:iCs/>
          <w:sz w:val="28"/>
          <w:szCs w:val="28"/>
          <w:lang w:eastAsia="es-MX"/>
        </w:rPr>
        <w:t xml:space="preserve">Los delitos comunes y los delitos de sujeto activo calificado. </w:t>
      </w:r>
      <w:r w:rsidRPr="00B5467F">
        <w:rPr>
          <w:rFonts w:ascii="Times New Roman" w:hAnsi="Times New Roman" w:cs="Times New Roman"/>
          <w:sz w:val="28"/>
          <w:szCs w:val="28"/>
          <w:lang w:eastAsia="es-MX"/>
        </w:rPr>
        <w:t xml:space="preserve">Los tipos penales se pueden categorizar, según el sujeto que las comete, en </w:t>
      </w:r>
      <w:r w:rsidRPr="00B5467F">
        <w:rPr>
          <w:rFonts w:ascii="Times New Roman" w:hAnsi="Times New Roman" w:cs="Times New Roman"/>
          <w:i/>
          <w:iCs/>
          <w:sz w:val="28"/>
          <w:szCs w:val="28"/>
          <w:lang w:eastAsia="es-MX"/>
        </w:rPr>
        <w:t xml:space="preserve">comunes </w:t>
      </w:r>
      <w:r w:rsidRPr="00B5467F">
        <w:rPr>
          <w:rFonts w:ascii="Times New Roman" w:hAnsi="Times New Roman" w:cs="Times New Roman"/>
          <w:sz w:val="28"/>
          <w:szCs w:val="28"/>
          <w:lang w:eastAsia="es-MX"/>
        </w:rPr>
        <w:t xml:space="preserve">y </w:t>
      </w:r>
      <w:r w:rsidRPr="00B5467F">
        <w:rPr>
          <w:rFonts w:ascii="Times New Roman" w:hAnsi="Times New Roman" w:cs="Times New Roman"/>
          <w:i/>
          <w:iCs/>
          <w:sz w:val="28"/>
          <w:szCs w:val="28"/>
          <w:lang w:eastAsia="es-MX"/>
        </w:rPr>
        <w:t xml:space="preserve">especiales. </w:t>
      </w:r>
      <w:r w:rsidRPr="00B5467F">
        <w:rPr>
          <w:rFonts w:ascii="Times New Roman" w:hAnsi="Times New Roman" w:cs="Times New Roman"/>
          <w:sz w:val="28"/>
          <w:szCs w:val="28"/>
          <w:lang w:eastAsia="es-MX"/>
        </w:rPr>
        <w:t>De una parte, los delitos comunes son aquellos que no exigen ninguna cualificación del autor.</w:t>
      </w:r>
    </w:p>
    <w:p w:rsidR="008F2BDE" w:rsidRPr="00B5467F" w:rsidRDefault="002C39A8" w:rsidP="008018EA">
      <w:pPr>
        <w:rPr>
          <w:rFonts w:ascii="Times New Roman" w:hAnsi="Times New Roman" w:cs="Times New Roman"/>
          <w:sz w:val="28"/>
          <w:szCs w:val="28"/>
          <w:lang w:val="es-ES"/>
        </w:rPr>
      </w:pPr>
    </w:p>
    <w:p w:rsidR="00BB610A"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De otra parte, los delitos especiales solo pueden ser cometidos por aquel que reúna las cualidades específicas exigidas por el tipo penal</w:t>
      </w:r>
      <w:r w:rsidRPr="00B5467F">
        <w:rPr>
          <w:rStyle w:val="Refdenotaalpie"/>
          <w:rFonts w:ascii="Times New Roman" w:hAnsi="Times New Roman" w:cs="Times New Roman"/>
          <w:sz w:val="28"/>
          <w:szCs w:val="28"/>
          <w:lang w:eastAsia="es-MX"/>
        </w:rPr>
        <w:footnoteReference w:id="44"/>
      </w:r>
      <w:r w:rsidRPr="00B5467F">
        <w:rPr>
          <w:rFonts w:ascii="Times New Roman" w:hAnsi="Times New Roman" w:cs="Times New Roman"/>
          <w:sz w:val="28"/>
          <w:szCs w:val="28"/>
          <w:lang w:eastAsia="es-MX"/>
        </w:rPr>
        <w:t xml:space="preserve">; quien no las tenga concurrirá en la conducta en calidad de partícipe. Tradicionalmente, la doctrina ha llamado </w:t>
      </w:r>
      <w:proofErr w:type="spellStart"/>
      <w:r w:rsidRPr="00B5467F">
        <w:rPr>
          <w:rFonts w:ascii="Times New Roman" w:hAnsi="Times New Roman" w:cs="Times New Roman"/>
          <w:i/>
          <w:iCs/>
          <w:sz w:val="28"/>
          <w:szCs w:val="28"/>
          <w:lang w:eastAsia="es-MX"/>
        </w:rPr>
        <w:t>intraneus</w:t>
      </w:r>
      <w:proofErr w:type="spellEnd"/>
      <w:r w:rsidRPr="00B5467F">
        <w:rPr>
          <w:rFonts w:ascii="Times New Roman" w:hAnsi="Times New Roman" w:cs="Times New Roman"/>
          <w:i/>
          <w:iCs/>
          <w:sz w:val="28"/>
          <w:szCs w:val="28"/>
          <w:lang w:eastAsia="es-MX"/>
        </w:rPr>
        <w:t xml:space="preserve"> </w:t>
      </w:r>
      <w:r w:rsidRPr="00B5467F">
        <w:rPr>
          <w:rFonts w:ascii="Times New Roman" w:hAnsi="Times New Roman" w:cs="Times New Roman"/>
          <w:sz w:val="28"/>
          <w:szCs w:val="28"/>
          <w:lang w:eastAsia="es-MX"/>
        </w:rPr>
        <w:t xml:space="preserve">a quienes reúnen las calidades requeridas por el tipo especial y </w:t>
      </w:r>
      <w:proofErr w:type="spellStart"/>
      <w:r w:rsidRPr="00B5467F">
        <w:rPr>
          <w:rFonts w:ascii="Times New Roman" w:hAnsi="Times New Roman" w:cs="Times New Roman"/>
          <w:i/>
          <w:iCs/>
          <w:sz w:val="28"/>
          <w:szCs w:val="28"/>
          <w:lang w:eastAsia="es-MX"/>
        </w:rPr>
        <w:t>extraneus</w:t>
      </w:r>
      <w:proofErr w:type="spellEnd"/>
      <w:r w:rsidRPr="00B5467F">
        <w:rPr>
          <w:rFonts w:ascii="Times New Roman" w:hAnsi="Times New Roman" w:cs="Times New Roman"/>
          <w:i/>
          <w:iCs/>
          <w:sz w:val="28"/>
          <w:szCs w:val="28"/>
          <w:lang w:eastAsia="es-MX"/>
        </w:rPr>
        <w:t xml:space="preserve"> </w:t>
      </w:r>
      <w:r w:rsidRPr="00B5467F">
        <w:rPr>
          <w:rFonts w:ascii="Times New Roman" w:hAnsi="Times New Roman" w:cs="Times New Roman"/>
          <w:sz w:val="28"/>
          <w:szCs w:val="28"/>
          <w:lang w:eastAsia="es-MX"/>
        </w:rPr>
        <w:t>a quienes no las cumplen.</w:t>
      </w:r>
    </w:p>
    <w:p w:rsidR="00BB610A" w:rsidRPr="00B5467F" w:rsidRDefault="002C39A8" w:rsidP="004A4886">
      <w:pPr>
        <w:rPr>
          <w:rFonts w:ascii="Times New Roman" w:hAnsi="Times New Roman" w:cs="Times New Roman"/>
          <w:sz w:val="28"/>
          <w:szCs w:val="28"/>
        </w:rPr>
      </w:pPr>
    </w:p>
    <w:p w:rsidR="0018633A"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 xml:space="preserve">La anterior clasificación impacta directamente en la teoría del tipo penal, pues implica que estos puedan ser: </w:t>
      </w:r>
      <w:r w:rsidRPr="00B5467F">
        <w:rPr>
          <w:rFonts w:ascii="Times New Roman" w:hAnsi="Times New Roman" w:cs="Times New Roman"/>
          <w:i/>
          <w:iCs/>
          <w:sz w:val="28"/>
          <w:szCs w:val="28"/>
          <w:lang w:eastAsia="es-MX"/>
        </w:rPr>
        <w:t>(i)</w:t>
      </w:r>
      <w:r w:rsidRPr="00B5467F">
        <w:rPr>
          <w:rFonts w:ascii="Times New Roman" w:hAnsi="Times New Roman" w:cs="Times New Roman"/>
          <w:sz w:val="28"/>
          <w:szCs w:val="28"/>
          <w:lang w:eastAsia="es-MX"/>
        </w:rPr>
        <w:t xml:space="preserve"> de acción o </w:t>
      </w:r>
      <w:r w:rsidRPr="00B5467F">
        <w:rPr>
          <w:rFonts w:ascii="Times New Roman" w:hAnsi="Times New Roman" w:cs="Times New Roman"/>
          <w:i/>
          <w:iCs/>
          <w:sz w:val="28"/>
          <w:szCs w:val="28"/>
          <w:lang w:eastAsia="es-MX"/>
        </w:rPr>
        <w:t>(ii)</w:t>
      </w:r>
      <w:r w:rsidRPr="00B5467F">
        <w:rPr>
          <w:rFonts w:ascii="Times New Roman" w:hAnsi="Times New Roman" w:cs="Times New Roman"/>
          <w:sz w:val="28"/>
          <w:szCs w:val="28"/>
          <w:lang w:eastAsia="es-MX"/>
        </w:rPr>
        <w:t xml:space="preserve"> de infracción de deber. Desde la década de los 70 del siglo pasado, la doctrina especializada resalta que </w:t>
      </w:r>
      <w:r w:rsidRPr="00B5467F">
        <w:rPr>
          <w:rFonts w:ascii="Times New Roman" w:hAnsi="Times New Roman" w:cs="Times New Roman"/>
          <w:sz w:val="28"/>
          <w:szCs w:val="26"/>
          <w:lang w:eastAsia="es-MX"/>
        </w:rPr>
        <w:t>«mientras que en los delitos de acción sólo puede ser autor quien tenga el dominio del hecho, en los delitos consistentes en la infracción de un deber sólo puede ser autor quien lesiona el deber extrapenal, sin que interese en lo más mínimo el dominio del hecho»</w:t>
      </w:r>
      <w:r w:rsidRPr="00B5467F">
        <w:rPr>
          <w:rStyle w:val="Refdenotaalpie"/>
          <w:rFonts w:ascii="Times New Roman" w:hAnsi="Times New Roman" w:cs="Times New Roman"/>
          <w:sz w:val="28"/>
          <w:szCs w:val="26"/>
          <w:lang w:eastAsia="es-MX"/>
        </w:rPr>
        <w:footnoteReference w:id="45"/>
      </w:r>
      <w:r w:rsidRPr="00B5467F">
        <w:rPr>
          <w:rFonts w:ascii="Times New Roman" w:hAnsi="Times New Roman" w:cs="Times New Roman"/>
          <w:sz w:val="28"/>
          <w:szCs w:val="26"/>
          <w:lang w:eastAsia="es-MX"/>
        </w:rPr>
        <w:t>.</w:t>
      </w:r>
      <w:r w:rsidRPr="00B5467F">
        <w:rPr>
          <w:rFonts w:ascii="Times New Roman" w:hAnsi="Times New Roman" w:cs="Times New Roman"/>
          <w:sz w:val="28"/>
          <w:szCs w:val="28"/>
          <w:lang w:eastAsia="es-MX"/>
        </w:rPr>
        <w:t xml:space="preserve"> Tal situación se ha explicado de la siguiente manera:</w:t>
      </w:r>
    </w:p>
    <w:p w:rsidR="0018633A" w:rsidRPr="00B5467F" w:rsidRDefault="002C39A8" w:rsidP="0018633A">
      <w:pPr>
        <w:pStyle w:val="Estilo1"/>
        <w:jc w:val="both"/>
        <w:rPr>
          <w:rFonts w:ascii="Times New Roman" w:hAnsi="Times New Roman" w:cs="Times New Roman"/>
          <w:sz w:val="28"/>
          <w:szCs w:val="28"/>
          <w:lang w:eastAsia="es-MX"/>
        </w:rPr>
      </w:pPr>
    </w:p>
    <w:p w:rsidR="008F2BDE" w:rsidRPr="00B5467F" w:rsidRDefault="00B5467F" w:rsidP="00C13804">
      <w:pPr>
        <w:pStyle w:val="Estilo1"/>
        <w:ind w:left="709" w:right="709"/>
        <w:jc w:val="both"/>
        <w:rPr>
          <w:rFonts w:ascii="Times New Roman" w:hAnsi="Times New Roman" w:cs="Times New Roman"/>
          <w:sz w:val="28"/>
          <w:szCs w:val="24"/>
          <w:lang w:eastAsia="es-MX"/>
        </w:rPr>
      </w:pPr>
      <w:r w:rsidRPr="00B5467F">
        <w:rPr>
          <w:rFonts w:ascii="Times New Roman" w:hAnsi="Times New Roman" w:cs="Times New Roman"/>
          <w:sz w:val="28"/>
          <w:szCs w:val="24"/>
          <w:lang w:eastAsia="es-MX"/>
        </w:rPr>
        <w:t>[R]</w:t>
      </w:r>
      <w:proofErr w:type="spellStart"/>
      <w:r w:rsidRPr="00B5467F">
        <w:rPr>
          <w:rFonts w:ascii="Times New Roman" w:hAnsi="Times New Roman" w:cs="Times New Roman"/>
          <w:sz w:val="28"/>
          <w:szCs w:val="24"/>
          <w:lang w:val="es-MX" w:eastAsia="es-MX"/>
        </w:rPr>
        <w:t>especto</w:t>
      </w:r>
      <w:proofErr w:type="spellEnd"/>
      <w:r w:rsidRPr="00B5467F">
        <w:rPr>
          <w:rFonts w:ascii="Times New Roman" w:hAnsi="Times New Roman" w:cs="Times New Roman"/>
          <w:sz w:val="28"/>
          <w:szCs w:val="24"/>
          <w:lang w:val="es-MX" w:eastAsia="es-MX"/>
        </w:rPr>
        <w:t xml:space="preserve"> de algunos tipos penales, el legislador no atiende a la naturaleza externa del comportamiento del autor, sino que el fundamento de la sanción reside en que se incumplen las prestaciones ligadas a un determinado rol social especial -en el </w:t>
      </w:r>
      <w:r w:rsidRPr="00B5467F">
        <w:rPr>
          <w:rFonts w:ascii="Times New Roman" w:hAnsi="Times New Roman" w:cs="Times New Roman"/>
          <w:sz w:val="28"/>
          <w:szCs w:val="24"/>
          <w:lang w:val="es-MX" w:eastAsia="es-MX"/>
        </w:rPr>
        <w:lastRenderedPageBreak/>
        <w:t>ejemplo expuesto, el rol de funcionario- Para estos tipos, que Roxin ha denominado</w:t>
      </w:r>
      <w:r w:rsidRPr="00B5467F">
        <w:rPr>
          <w:rFonts w:ascii="Times New Roman" w:hAnsi="Times New Roman" w:cs="Times New Roman"/>
          <w:i/>
          <w:iCs/>
          <w:sz w:val="28"/>
          <w:szCs w:val="24"/>
          <w:lang w:val="es-MX" w:eastAsia="es-MX"/>
        </w:rPr>
        <w:t xml:space="preserve"> delitos de infracción de deber, </w:t>
      </w:r>
      <w:r w:rsidRPr="00B5467F">
        <w:rPr>
          <w:rFonts w:ascii="Times New Roman" w:hAnsi="Times New Roman" w:cs="Times New Roman"/>
          <w:sz w:val="28"/>
          <w:szCs w:val="24"/>
          <w:lang w:val="es-MX" w:eastAsia="es-MX"/>
        </w:rPr>
        <w:t xml:space="preserve">el dominio del hecho es irrelevante. Incluso en los delitos de infracción de deber por comisión, en los que tal dominio puede que realmente exista, su concurrencia resulta irrelevante. La categoría dogmática de los delitos de infracción de deber no se orienta al resultado del mundo exterior, o dicho de forma más exacta, al dominio externo de un resultado del mundo exterior, sino que se centra en el deber especial de la persona del autor, </w:t>
      </w:r>
      <w:r w:rsidRPr="00B5467F">
        <w:rPr>
          <w:rFonts w:ascii="Times New Roman" w:hAnsi="Times New Roman" w:cs="Times New Roman"/>
          <w:i/>
          <w:iCs/>
          <w:sz w:val="28"/>
          <w:szCs w:val="24"/>
          <w:lang w:val="es-MX" w:eastAsia="es-MX"/>
        </w:rPr>
        <w:t xml:space="preserve">v. gr., </w:t>
      </w:r>
      <w:r w:rsidRPr="00B5467F">
        <w:rPr>
          <w:rFonts w:ascii="Times New Roman" w:hAnsi="Times New Roman" w:cs="Times New Roman"/>
          <w:sz w:val="28"/>
          <w:szCs w:val="24"/>
          <w:lang w:val="es-MX" w:eastAsia="es-MX"/>
        </w:rPr>
        <w:t>en el rol de funcionario</w:t>
      </w:r>
      <w:r w:rsidRPr="00B5467F">
        <w:rPr>
          <w:rStyle w:val="Refdenotaalpie"/>
          <w:rFonts w:ascii="Times New Roman" w:hAnsi="Times New Roman" w:cs="Times New Roman"/>
          <w:sz w:val="28"/>
          <w:szCs w:val="24"/>
          <w:lang w:val="es-MX" w:eastAsia="es-MX"/>
        </w:rPr>
        <w:footnoteReference w:id="46"/>
      </w:r>
    </w:p>
    <w:p w:rsidR="006C5819" w:rsidRPr="00B5467F" w:rsidRDefault="002C39A8" w:rsidP="006C5819">
      <w:pPr>
        <w:pStyle w:val="Estilo1"/>
        <w:jc w:val="both"/>
        <w:rPr>
          <w:rFonts w:ascii="Times New Roman" w:hAnsi="Times New Roman" w:cs="Times New Roman"/>
          <w:sz w:val="28"/>
          <w:szCs w:val="28"/>
          <w:lang w:eastAsia="es-MX"/>
        </w:rPr>
      </w:pPr>
    </w:p>
    <w:p w:rsidR="006C5819"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 xml:space="preserve">En los delitos de infracción de deber, como se puede ver, resulta irrelevante, para determinar si se es autor o no, el dominio del hecho por quien ejecuta la acción. Lo esencial para ser considerado como autor es el incumplimiento del deber especial; si este no aplica, pero se concurre en la ejecución de la conducta, se deberá considerar como partícipe a quien así actúe. </w:t>
      </w:r>
    </w:p>
    <w:p w:rsidR="00B840C9" w:rsidRPr="00B5467F" w:rsidRDefault="002C39A8" w:rsidP="00B840C9">
      <w:pPr>
        <w:pStyle w:val="Estilo1"/>
        <w:jc w:val="both"/>
        <w:rPr>
          <w:rFonts w:ascii="Times New Roman" w:hAnsi="Times New Roman" w:cs="Times New Roman"/>
          <w:sz w:val="28"/>
          <w:szCs w:val="28"/>
          <w:lang w:eastAsia="es-MX"/>
        </w:rPr>
      </w:pPr>
    </w:p>
    <w:p w:rsidR="0000552E" w:rsidRPr="00B5467F" w:rsidRDefault="00B5467F" w:rsidP="00B840C9">
      <w:pPr>
        <w:pStyle w:val="Estilo1"/>
        <w:jc w:val="both"/>
        <w:rPr>
          <w:rFonts w:ascii="Times New Roman" w:hAnsi="Times New Roman" w:cs="Times New Roman"/>
          <w:b/>
          <w:bCs/>
          <w:sz w:val="28"/>
          <w:szCs w:val="28"/>
          <w:lang w:eastAsia="es-MX"/>
        </w:rPr>
      </w:pPr>
      <w:r w:rsidRPr="00B5467F">
        <w:rPr>
          <w:rFonts w:ascii="Times New Roman" w:hAnsi="Times New Roman" w:cs="Times New Roman"/>
          <w:b/>
          <w:bCs/>
          <w:sz w:val="28"/>
          <w:szCs w:val="28"/>
          <w:lang w:eastAsia="es-MX"/>
        </w:rPr>
        <w:t>El tratamiento legal de la autoría y la participación en los delitos de infracción de deber en la legislación colombiana</w:t>
      </w:r>
    </w:p>
    <w:p w:rsidR="0000552E" w:rsidRPr="00B5467F" w:rsidRDefault="002C39A8" w:rsidP="00B840C9">
      <w:pPr>
        <w:pStyle w:val="Estilo1"/>
        <w:jc w:val="both"/>
        <w:rPr>
          <w:rFonts w:ascii="Times New Roman" w:hAnsi="Times New Roman" w:cs="Times New Roman"/>
          <w:b/>
          <w:bCs/>
          <w:sz w:val="28"/>
          <w:szCs w:val="28"/>
          <w:lang w:eastAsia="es-MX"/>
        </w:rPr>
      </w:pPr>
    </w:p>
    <w:p w:rsidR="0000552E"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i/>
          <w:iCs/>
          <w:sz w:val="28"/>
          <w:szCs w:val="28"/>
          <w:lang w:eastAsia="es-MX"/>
        </w:rPr>
        <w:t xml:space="preserve">Antecedentes legislativos a la Ley 599 de 2000. </w:t>
      </w:r>
      <w:r w:rsidRPr="00B5467F">
        <w:rPr>
          <w:rFonts w:ascii="Times New Roman" w:hAnsi="Times New Roman" w:cs="Times New Roman"/>
          <w:sz w:val="28"/>
          <w:szCs w:val="28"/>
          <w:lang w:eastAsia="es-MX"/>
        </w:rPr>
        <w:t xml:space="preserve">Antes de la Ley 599 de 2000, el Decreto 100 de 1980, </w:t>
      </w:r>
      <w:r w:rsidRPr="00B5467F">
        <w:rPr>
          <w:rFonts w:ascii="Times New Roman" w:hAnsi="Times New Roman" w:cs="Times New Roman"/>
          <w:sz w:val="28"/>
          <w:szCs w:val="28"/>
          <w:lang w:eastAsia="es-MX"/>
        </w:rPr>
        <w:softHyphen/>
        <w:t xml:space="preserve">antiguo Código Penal, </w:t>
      </w:r>
      <w:r w:rsidRPr="00B5467F">
        <w:rPr>
          <w:rFonts w:ascii="Times New Roman" w:hAnsi="Times New Roman" w:cs="Times New Roman"/>
          <w:sz w:val="28"/>
          <w:szCs w:val="28"/>
          <w:lang w:eastAsia="es-MX"/>
        </w:rPr>
        <w:softHyphen/>
        <w:t xml:space="preserve"> recogía en el capítulo tercero lo ateniente a la participación, incluyendo en ella a los autores y a los cómplices. Así, en el artículo 23, se señalaba como autor al </w:t>
      </w:r>
      <w:r w:rsidRPr="00B5467F">
        <w:rPr>
          <w:rFonts w:ascii="Times New Roman" w:hAnsi="Times New Roman" w:cs="Times New Roman"/>
          <w:sz w:val="28"/>
          <w:szCs w:val="26"/>
          <w:lang w:eastAsia="es-MX"/>
        </w:rPr>
        <w:t xml:space="preserve">«que realice el hecho punible o determine a otro a realizarlo»; </w:t>
      </w:r>
      <w:r w:rsidRPr="00B5467F">
        <w:rPr>
          <w:rFonts w:ascii="Times New Roman" w:hAnsi="Times New Roman" w:cs="Times New Roman"/>
          <w:sz w:val="28"/>
          <w:szCs w:val="28"/>
          <w:lang w:eastAsia="es-MX"/>
        </w:rPr>
        <w:t>a aquellos se les imponía la pena prevista para la infracción, es decir, tanto al autor como al determinador, sin importar que se tratara de un delito común o de un delito con un sujeto activo calificado.</w:t>
      </w:r>
    </w:p>
    <w:p w:rsidR="0000552E" w:rsidRPr="00B5467F" w:rsidRDefault="002C39A8" w:rsidP="0000552E">
      <w:pPr>
        <w:pStyle w:val="Estilo1"/>
        <w:jc w:val="both"/>
        <w:rPr>
          <w:rFonts w:ascii="Times New Roman" w:hAnsi="Times New Roman" w:cs="Times New Roman"/>
          <w:sz w:val="28"/>
          <w:szCs w:val="28"/>
          <w:lang w:eastAsia="es-MX"/>
        </w:rPr>
      </w:pPr>
    </w:p>
    <w:p w:rsidR="0000552E" w:rsidRPr="00B5467F" w:rsidRDefault="00B5467F" w:rsidP="00EF4E41">
      <w:pPr>
        <w:pStyle w:val="Estilo1"/>
        <w:numPr>
          <w:ilvl w:val="0"/>
          <w:numId w:val="2"/>
        </w:numPr>
        <w:ind w:left="0" w:firstLine="0"/>
        <w:jc w:val="both"/>
        <w:rPr>
          <w:rFonts w:ascii="Times New Roman" w:hAnsi="Times New Roman" w:cs="Times New Roman"/>
          <w:sz w:val="28"/>
        </w:rPr>
      </w:pPr>
      <w:r w:rsidRPr="00B5467F">
        <w:rPr>
          <w:rFonts w:ascii="Times New Roman" w:hAnsi="Times New Roman" w:cs="Times New Roman"/>
          <w:sz w:val="28"/>
          <w:szCs w:val="28"/>
          <w:lang w:eastAsia="es-MX"/>
        </w:rPr>
        <w:lastRenderedPageBreak/>
        <w:t>El tratamiento que el Código Penal de 1980 dio a la autoría como una forma de participación y la inclusión del determinador en la norma que desarrollaba la autoría, condujo a fuertes críticas por parte de la doctrina</w:t>
      </w:r>
      <w:r w:rsidRPr="00B5467F">
        <w:rPr>
          <w:rStyle w:val="Refdenotaalpie"/>
          <w:rFonts w:ascii="Times New Roman" w:hAnsi="Times New Roman" w:cs="Times New Roman"/>
          <w:sz w:val="28"/>
          <w:szCs w:val="24"/>
          <w:lang w:eastAsia="es-MX"/>
        </w:rPr>
        <w:footnoteReference w:id="47"/>
      </w:r>
      <w:r w:rsidRPr="00B5467F">
        <w:rPr>
          <w:rFonts w:ascii="Times New Roman" w:hAnsi="Times New Roman" w:cs="Times New Roman"/>
          <w:sz w:val="28"/>
          <w:szCs w:val="28"/>
          <w:lang w:eastAsia="es-MX"/>
        </w:rPr>
        <w:t xml:space="preserve">. </w:t>
      </w:r>
    </w:p>
    <w:p w:rsidR="0000552E" w:rsidRPr="00B5467F" w:rsidRDefault="002C39A8" w:rsidP="00EF4E41">
      <w:pPr>
        <w:rPr>
          <w:rFonts w:ascii="Times New Roman" w:hAnsi="Times New Roman" w:cs="Times New Roman"/>
          <w:sz w:val="28"/>
          <w:szCs w:val="28"/>
        </w:rPr>
      </w:pPr>
    </w:p>
    <w:p w:rsidR="00DF6C2C" w:rsidRPr="00B5467F" w:rsidRDefault="00B5467F" w:rsidP="00420F56">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lang w:eastAsia="es-MX"/>
        </w:rPr>
        <w:t xml:space="preserve">Por otra parte, de acuerdo con el artículo 24 del Código Penal de 1980, el cómplice era aquel que </w:t>
      </w:r>
      <w:r w:rsidRPr="00B5467F">
        <w:rPr>
          <w:rFonts w:ascii="Times New Roman" w:hAnsi="Times New Roman" w:cs="Times New Roman"/>
          <w:sz w:val="28"/>
          <w:szCs w:val="26"/>
          <w:lang w:eastAsia="es-MX"/>
        </w:rPr>
        <w:t xml:space="preserve">«[contribuía] a la realización del hecho punible o [prestaba] una ayuda posterior, cumpliendo promesa anterior al mismo», </w:t>
      </w:r>
      <w:r w:rsidRPr="00B5467F">
        <w:rPr>
          <w:rFonts w:ascii="Times New Roman" w:hAnsi="Times New Roman" w:cs="Times New Roman"/>
          <w:sz w:val="28"/>
          <w:szCs w:val="28"/>
          <w:lang w:eastAsia="es-MX"/>
        </w:rPr>
        <w:t xml:space="preserve">y le correspondía la pena de la infracción, disminuida de una sexta parte a la mitad. </w:t>
      </w:r>
    </w:p>
    <w:p w:rsidR="00DF6C2C" w:rsidRPr="00B5467F" w:rsidRDefault="002C39A8" w:rsidP="00A02720">
      <w:pPr>
        <w:rPr>
          <w:rFonts w:ascii="Times New Roman" w:hAnsi="Times New Roman" w:cs="Times New Roman"/>
          <w:sz w:val="28"/>
          <w:szCs w:val="28"/>
        </w:rPr>
      </w:pPr>
    </w:p>
    <w:p w:rsidR="001B2EE4" w:rsidRPr="00B5467F" w:rsidRDefault="00B5467F" w:rsidP="00420F56">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Finalmente, el capítulo de la participación incluía un artículo que se refería a la comunicabilidad de circunstancias. Dicha norma prescribía que </w:t>
      </w:r>
      <w:r w:rsidRPr="00B5467F">
        <w:rPr>
          <w:rFonts w:ascii="Times New Roman" w:hAnsi="Times New Roman" w:cs="Times New Roman"/>
          <w:color w:val="000000" w:themeColor="text1"/>
          <w:sz w:val="28"/>
          <w:szCs w:val="26"/>
          <w:lang w:eastAsia="es-MX"/>
        </w:rPr>
        <w:t xml:space="preserve">«[l]as circunstancias personales del autor que agravan la punibilidad y </w:t>
      </w:r>
      <w:proofErr w:type="gramStart"/>
      <w:r w:rsidRPr="00B5467F">
        <w:rPr>
          <w:rFonts w:ascii="Times New Roman" w:hAnsi="Times New Roman" w:cs="Times New Roman"/>
          <w:color w:val="000000" w:themeColor="text1"/>
          <w:sz w:val="28"/>
          <w:szCs w:val="26"/>
          <w:lang w:eastAsia="es-MX"/>
        </w:rPr>
        <w:t>las materiales</w:t>
      </w:r>
      <w:proofErr w:type="gramEnd"/>
      <w:r w:rsidRPr="00B5467F">
        <w:rPr>
          <w:rFonts w:ascii="Times New Roman" w:hAnsi="Times New Roman" w:cs="Times New Roman"/>
          <w:color w:val="000000" w:themeColor="text1"/>
          <w:sz w:val="28"/>
          <w:szCs w:val="26"/>
          <w:lang w:eastAsia="es-MX"/>
        </w:rPr>
        <w:t xml:space="preserve"> del hecho se comunicarán al participe que las hubiera conocido// Las personales que disminuyan o excluyan la punibilidad sólo se tendrán en cuenta respecto del coparticipe en quien concurran, o del que hubiera actuado determinado por estas mismas circunstancias».</w:t>
      </w:r>
    </w:p>
    <w:p w:rsidR="001B2EE4" w:rsidRPr="00B5467F" w:rsidRDefault="002C39A8" w:rsidP="00C13804">
      <w:pPr>
        <w:rPr>
          <w:rFonts w:ascii="Times New Roman" w:hAnsi="Times New Roman" w:cs="Times New Roman"/>
          <w:sz w:val="28"/>
          <w:szCs w:val="28"/>
        </w:rPr>
      </w:pPr>
    </w:p>
    <w:p w:rsidR="00DF6C2C" w:rsidRPr="00B5467F" w:rsidRDefault="00B5467F" w:rsidP="00420F56">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sz w:val="28"/>
          <w:szCs w:val="28"/>
          <w:lang w:eastAsia="es-MX"/>
        </w:rPr>
        <w:t xml:space="preserve">Tal precepto causó una controversia en torno a la participación de los sujetos en un delito especial. En los </w:t>
      </w:r>
      <w:r w:rsidRPr="00B5467F">
        <w:rPr>
          <w:rFonts w:ascii="Times New Roman" w:hAnsi="Times New Roman" w:cs="Times New Roman"/>
          <w:sz w:val="28"/>
          <w:szCs w:val="26"/>
          <w:lang w:eastAsia="es-MX"/>
        </w:rPr>
        <w:t>«hechos punibles»</w:t>
      </w:r>
      <w:r w:rsidRPr="00B5467F">
        <w:rPr>
          <w:rStyle w:val="Refdenotaalpie"/>
          <w:rFonts w:ascii="Times New Roman" w:hAnsi="Times New Roman" w:cs="Times New Roman"/>
          <w:sz w:val="28"/>
          <w:szCs w:val="28"/>
          <w:lang w:eastAsia="es-MX"/>
        </w:rPr>
        <w:footnoteReference w:id="48"/>
      </w:r>
      <w:r w:rsidRPr="00B5467F">
        <w:rPr>
          <w:rFonts w:ascii="Times New Roman" w:hAnsi="Times New Roman" w:cs="Times New Roman"/>
          <w:sz w:val="28"/>
          <w:szCs w:val="28"/>
          <w:lang w:eastAsia="es-MX"/>
        </w:rPr>
        <w:t xml:space="preserve"> de sujeto activo </w:t>
      </w:r>
      <w:r w:rsidRPr="00B5467F">
        <w:rPr>
          <w:rFonts w:ascii="Times New Roman" w:hAnsi="Times New Roman" w:cs="Times New Roman"/>
          <w:sz w:val="28"/>
          <w:szCs w:val="28"/>
          <w:lang w:eastAsia="es-MX"/>
        </w:rPr>
        <w:lastRenderedPageBreak/>
        <w:t xml:space="preserve">calificado, para ser autor en cualquiera de sus modalidades, se requería de las cualidades que exigía el tipo penal. En ese sentido, se entendió que quien realizaba la conducta típica y cumplía con las cualidades especiales exigidas por el tipo era considerado </w:t>
      </w:r>
      <w:proofErr w:type="spellStart"/>
      <w:r w:rsidRPr="00B5467F">
        <w:rPr>
          <w:rFonts w:ascii="Times New Roman" w:hAnsi="Times New Roman" w:cs="Times New Roman"/>
          <w:i/>
          <w:iCs/>
          <w:sz w:val="28"/>
          <w:szCs w:val="28"/>
          <w:lang w:eastAsia="es-MX"/>
        </w:rPr>
        <w:t>intraneus</w:t>
      </w:r>
      <w:proofErr w:type="spellEnd"/>
      <w:r w:rsidRPr="00B5467F">
        <w:rPr>
          <w:rFonts w:ascii="Times New Roman" w:hAnsi="Times New Roman" w:cs="Times New Roman"/>
          <w:i/>
          <w:iCs/>
          <w:sz w:val="28"/>
          <w:szCs w:val="28"/>
          <w:lang w:eastAsia="es-MX"/>
        </w:rPr>
        <w:t xml:space="preserve"> </w:t>
      </w:r>
      <w:r w:rsidRPr="00B5467F">
        <w:rPr>
          <w:rFonts w:ascii="Times New Roman" w:hAnsi="Times New Roman" w:cs="Times New Roman"/>
          <w:sz w:val="28"/>
          <w:szCs w:val="28"/>
          <w:lang w:eastAsia="es-MX"/>
        </w:rPr>
        <w:t xml:space="preserve">y el que no era </w:t>
      </w:r>
      <w:proofErr w:type="spellStart"/>
      <w:r w:rsidRPr="00B5467F">
        <w:rPr>
          <w:rFonts w:ascii="Times New Roman" w:hAnsi="Times New Roman" w:cs="Times New Roman"/>
          <w:i/>
          <w:iCs/>
          <w:sz w:val="28"/>
          <w:szCs w:val="28"/>
          <w:lang w:eastAsia="es-MX"/>
        </w:rPr>
        <w:t>extraneus</w:t>
      </w:r>
      <w:proofErr w:type="spellEnd"/>
      <w:r w:rsidRPr="00B5467F">
        <w:rPr>
          <w:rFonts w:ascii="Times New Roman" w:hAnsi="Times New Roman" w:cs="Times New Roman"/>
          <w:i/>
          <w:iCs/>
          <w:sz w:val="28"/>
          <w:szCs w:val="28"/>
          <w:lang w:eastAsia="es-MX"/>
        </w:rPr>
        <w:t xml:space="preserve">. </w:t>
      </w:r>
      <w:r w:rsidRPr="00B5467F">
        <w:rPr>
          <w:rFonts w:ascii="Times New Roman" w:hAnsi="Times New Roman" w:cs="Times New Roman"/>
          <w:sz w:val="28"/>
          <w:szCs w:val="28"/>
          <w:lang w:eastAsia="es-MX"/>
        </w:rPr>
        <w:t>Por ello, debió determinarse cuál era la forma de participación de este último en esos delitos.</w:t>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DF6C2C" w:rsidRPr="00B5467F" w:rsidRDefault="00B5467F" w:rsidP="00420F56">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Sobre el particular surgieron dos teorías: una que mantenía la unidad de imputación</w:t>
      </w:r>
      <w:r w:rsidRPr="00B5467F">
        <w:rPr>
          <w:rStyle w:val="Refdenotaalpie"/>
          <w:rFonts w:ascii="Times New Roman" w:hAnsi="Times New Roman" w:cs="Times New Roman"/>
          <w:color w:val="000000" w:themeColor="text1"/>
          <w:sz w:val="28"/>
          <w:szCs w:val="28"/>
          <w:lang w:eastAsia="es-MX"/>
        </w:rPr>
        <w:footnoteReference w:id="49"/>
      </w:r>
      <w:r w:rsidRPr="00B5467F">
        <w:rPr>
          <w:rFonts w:ascii="Times New Roman" w:hAnsi="Times New Roman" w:cs="Times New Roman"/>
          <w:color w:val="000000" w:themeColor="text1"/>
          <w:sz w:val="28"/>
          <w:szCs w:val="28"/>
          <w:lang w:eastAsia="es-MX"/>
        </w:rPr>
        <w:t xml:space="preserve">, por tanto, entendía que el </w:t>
      </w:r>
      <w:proofErr w:type="spellStart"/>
      <w:r w:rsidRPr="00B5467F">
        <w:rPr>
          <w:rFonts w:ascii="Times New Roman" w:hAnsi="Times New Roman" w:cs="Times New Roman"/>
          <w:i/>
          <w:iCs/>
          <w:color w:val="000000" w:themeColor="text1"/>
          <w:sz w:val="28"/>
          <w:szCs w:val="28"/>
          <w:lang w:eastAsia="es-MX"/>
        </w:rPr>
        <w:t>intraneus</w:t>
      </w:r>
      <w:proofErr w:type="spellEnd"/>
      <w:r w:rsidRPr="00B5467F">
        <w:rPr>
          <w:rFonts w:ascii="Times New Roman" w:hAnsi="Times New Roman" w:cs="Times New Roman"/>
          <w:i/>
          <w:iCs/>
          <w:color w:val="000000" w:themeColor="text1"/>
          <w:sz w:val="28"/>
          <w:szCs w:val="28"/>
          <w:lang w:eastAsia="es-MX"/>
        </w:rPr>
        <w:t xml:space="preserve"> </w:t>
      </w:r>
      <w:r w:rsidRPr="00B5467F">
        <w:rPr>
          <w:rFonts w:ascii="Times New Roman" w:hAnsi="Times New Roman" w:cs="Times New Roman"/>
          <w:color w:val="000000" w:themeColor="text1"/>
          <w:sz w:val="28"/>
          <w:szCs w:val="28"/>
          <w:lang w:eastAsia="es-MX"/>
        </w:rPr>
        <w:t xml:space="preserve">respondía como autor mientras que el </w:t>
      </w:r>
      <w:proofErr w:type="spellStart"/>
      <w:r w:rsidRPr="00B5467F">
        <w:rPr>
          <w:rFonts w:ascii="Times New Roman" w:hAnsi="Times New Roman" w:cs="Times New Roman"/>
          <w:i/>
          <w:iCs/>
          <w:color w:val="000000" w:themeColor="text1"/>
          <w:sz w:val="28"/>
          <w:szCs w:val="28"/>
          <w:lang w:eastAsia="es-MX"/>
        </w:rPr>
        <w:t>extraneus</w:t>
      </w:r>
      <w:proofErr w:type="spellEnd"/>
      <w:r w:rsidRPr="00B5467F">
        <w:rPr>
          <w:rFonts w:ascii="Times New Roman" w:hAnsi="Times New Roman" w:cs="Times New Roman"/>
          <w:i/>
          <w:iCs/>
          <w:color w:val="000000" w:themeColor="text1"/>
          <w:sz w:val="28"/>
          <w:szCs w:val="28"/>
          <w:lang w:eastAsia="es-MX"/>
        </w:rPr>
        <w:t xml:space="preserve"> </w:t>
      </w:r>
      <w:r w:rsidRPr="00B5467F">
        <w:rPr>
          <w:rFonts w:ascii="Times New Roman" w:hAnsi="Times New Roman" w:cs="Times New Roman"/>
          <w:color w:val="000000" w:themeColor="text1"/>
          <w:sz w:val="28"/>
          <w:szCs w:val="28"/>
          <w:lang w:eastAsia="es-MX"/>
        </w:rPr>
        <w:t xml:space="preserve">lo hacía a título de cómplice. La otra, entendía que había un concurso de conductas punibles, ya que el </w:t>
      </w:r>
      <w:proofErr w:type="spellStart"/>
      <w:r w:rsidRPr="00B5467F">
        <w:rPr>
          <w:rFonts w:ascii="Times New Roman" w:hAnsi="Times New Roman" w:cs="Times New Roman"/>
          <w:i/>
          <w:iCs/>
          <w:color w:val="000000" w:themeColor="text1"/>
          <w:sz w:val="28"/>
          <w:szCs w:val="28"/>
          <w:lang w:eastAsia="es-MX"/>
        </w:rPr>
        <w:t>intraneus</w:t>
      </w:r>
      <w:proofErr w:type="spellEnd"/>
      <w:r w:rsidRPr="00B5467F">
        <w:rPr>
          <w:rFonts w:ascii="Times New Roman" w:hAnsi="Times New Roman" w:cs="Times New Roman"/>
          <w:i/>
          <w:iCs/>
          <w:color w:val="000000" w:themeColor="text1"/>
          <w:sz w:val="28"/>
          <w:szCs w:val="28"/>
          <w:lang w:eastAsia="es-MX"/>
        </w:rPr>
        <w:t xml:space="preserve"> </w:t>
      </w:r>
      <w:r w:rsidRPr="00B5467F">
        <w:rPr>
          <w:rFonts w:ascii="Times New Roman" w:hAnsi="Times New Roman" w:cs="Times New Roman"/>
          <w:color w:val="000000" w:themeColor="text1"/>
          <w:sz w:val="28"/>
          <w:szCs w:val="28"/>
          <w:lang w:eastAsia="es-MX"/>
        </w:rPr>
        <w:t xml:space="preserve">era autor de un delito especial y el </w:t>
      </w:r>
      <w:proofErr w:type="spellStart"/>
      <w:r w:rsidRPr="00B5467F">
        <w:rPr>
          <w:rFonts w:ascii="Times New Roman" w:hAnsi="Times New Roman" w:cs="Times New Roman"/>
          <w:i/>
          <w:iCs/>
          <w:color w:val="000000" w:themeColor="text1"/>
          <w:sz w:val="28"/>
          <w:szCs w:val="28"/>
          <w:lang w:eastAsia="es-MX"/>
        </w:rPr>
        <w:t>extraneus</w:t>
      </w:r>
      <w:proofErr w:type="spellEnd"/>
      <w:r w:rsidRPr="00B5467F">
        <w:rPr>
          <w:rFonts w:ascii="Times New Roman" w:hAnsi="Times New Roman" w:cs="Times New Roman"/>
          <w:i/>
          <w:iCs/>
          <w:color w:val="000000" w:themeColor="text1"/>
          <w:sz w:val="28"/>
          <w:szCs w:val="28"/>
          <w:lang w:eastAsia="es-MX"/>
        </w:rPr>
        <w:t xml:space="preserve"> </w:t>
      </w:r>
      <w:r w:rsidRPr="00B5467F">
        <w:rPr>
          <w:rFonts w:ascii="Times New Roman" w:hAnsi="Times New Roman" w:cs="Times New Roman"/>
          <w:color w:val="000000" w:themeColor="text1"/>
          <w:sz w:val="28"/>
          <w:szCs w:val="28"/>
          <w:lang w:eastAsia="es-MX"/>
        </w:rPr>
        <w:t xml:space="preserve">era autor de un delito común. </w:t>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F20CB1" w:rsidRPr="00B5467F" w:rsidRDefault="00B5467F" w:rsidP="00B82FA6">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En conclusión, la regulación hecha por el Código Penal de 1980 trajo consigo problemas sistemáticos que se derivaban de </w:t>
      </w:r>
      <w:r w:rsidRPr="00B5467F">
        <w:rPr>
          <w:rFonts w:ascii="Times New Roman" w:hAnsi="Times New Roman" w:cs="Times New Roman"/>
          <w:i/>
          <w:iCs/>
          <w:color w:val="000000" w:themeColor="text1"/>
          <w:sz w:val="28"/>
          <w:szCs w:val="28"/>
          <w:lang w:eastAsia="es-MX"/>
        </w:rPr>
        <w:t xml:space="preserve">(i) </w:t>
      </w:r>
      <w:r w:rsidRPr="00B5467F">
        <w:rPr>
          <w:rFonts w:ascii="Times New Roman" w:hAnsi="Times New Roman" w:cs="Times New Roman"/>
          <w:color w:val="000000" w:themeColor="text1"/>
          <w:sz w:val="28"/>
          <w:szCs w:val="28"/>
          <w:lang w:eastAsia="es-MX"/>
        </w:rPr>
        <w:t xml:space="preserve">considerar dentro de la participación criminal a los autores y a los cómplices; </w:t>
      </w:r>
      <w:r w:rsidRPr="00B5467F">
        <w:rPr>
          <w:rFonts w:ascii="Times New Roman" w:hAnsi="Times New Roman" w:cs="Times New Roman"/>
          <w:i/>
          <w:iCs/>
          <w:color w:val="000000" w:themeColor="text1"/>
          <w:sz w:val="28"/>
          <w:szCs w:val="28"/>
          <w:lang w:eastAsia="es-MX"/>
        </w:rPr>
        <w:t>(ii)</w:t>
      </w:r>
      <w:r w:rsidRPr="00B5467F">
        <w:rPr>
          <w:rFonts w:ascii="Times New Roman" w:hAnsi="Times New Roman" w:cs="Times New Roman"/>
          <w:color w:val="000000" w:themeColor="text1"/>
          <w:sz w:val="28"/>
          <w:szCs w:val="28"/>
          <w:lang w:eastAsia="es-MX"/>
        </w:rPr>
        <w:t xml:space="preserve"> incluir dentro de los autores a los determinadores; </w:t>
      </w:r>
      <w:r w:rsidRPr="00B5467F">
        <w:rPr>
          <w:rFonts w:ascii="Times New Roman" w:hAnsi="Times New Roman" w:cs="Times New Roman"/>
          <w:i/>
          <w:iCs/>
          <w:color w:val="000000" w:themeColor="text1"/>
          <w:sz w:val="28"/>
          <w:szCs w:val="28"/>
          <w:lang w:eastAsia="es-MX"/>
        </w:rPr>
        <w:t xml:space="preserve">(iii) </w:t>
      </w:r>
      <w:r w:rsidRPr="00B5467F">
        <w:rPr>
          <w:rFonts w:ascii="Times New Roman" w:hAnsi="Times New Roman" w:cs="Times New Roman"/>
          <w:sz w:val="28"/>
          <w:szCs w:val="28"/>
          <w:lang w:eastAsia="es-MX"/>
        </w:rPr>
        <w:t xml:space="preserve">no desarrollar una clasificación de las </w:t>
      </w:r>
      <w:r w:rsidRPr="00B5467F">
        <w:rPr>
          <w:rFonts w:ascii="Times New Roman" w:hAnsi="Times New Roman" w:cs="Times New Roman"/>
          <w:color w:val="000000" w:themeColor="text1"/>
          <w:sz w:val="28"/>
          <w:szCs w:val="28"/>
          <w:lang w:eastAsia="es-MX"/>
        </w:rPr>
        <w:t xml:space="preserve">diferentes modalidades de autoría, por lo que no se </w:t>
      </w:r>
      <w:r w:rsidRPr="00B5467F">
        <w:rPr>
          <w:rFonts w:ascii="Times New Roman" w:hAnsi="Times New Roman" w:cs="Times New Roman"/>
          <w:sz w:val="28"/>
          <w:szCs w:val="28"/>
          <w:lang w:eastAsia="es-MX"/>
        </w:rPr>
        <w:t xml:space="preserve">explicaba </w:t>
      </w:r>
      <w:r w:rsidRPr="00B5467F">
        <w:rPr>
          <w:rFonts w:ascii="Times New Roman" w:hAnsi="Times New Roman" w:cs="Times New Roman"/>
          <w:color w:val="000000" w:themeColor="text1"/>
          <w:sz w:val="28"/>
          <w:szCs w:val="28"/>
          <w:lang w:eastAsia="es-MX"/>
        </w:rPr>
        <w:t>la figura de los coautores. Incluso, llegó a confundirse al autor mediato con el determinador, entre otras problemáticas.</w:t>
      </w:r>
    </w:p>
    <w:p w:rsidR="00F20CB1" w:rsidRPr="00B5467F" w:rsidRDefault="002C39A8" w:rsidP="007B082A">
      <w:pPr>
        <w:rPr>
          <w:rFonts w:ascii="Times New Roman" w:hAnsi="Times New Roman" w:cs="Times New Roman"/>
          <w:color w:val="000000" w:themeColor="text1"/>
          <w:sz w:val="28"/>
          <w:szCs w:val="28"/>
        </w:rPr>
      </w:pPr>
    </w:p>
    <w:p w:rsidR="00075017" w:rsidRPr="00B5467F" w:rsidRDefault="00B5467F" w:rsidP="008834F4">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Finalmente, para el tema que se desarrolla en esta sentencia, es importante resaltar que en aquella regulación no se hacía ninguna referencia a la figura del interviniente.</w:t>
      </w:r>
    </w:p>
    <w:p w:rsidR="00391AA8" w:rsidRPr="00B5467F" w:rsidRDefault="002C39A8" w:rsidP="00391AA8">
      <w:pPr>
        <w:pStyle w:val="Estilo1"/>
        <w:jc w:val="both"/>
        <w:rPr>
          <w:rFonts w:ascii="Times New Roman" w:hAnsi="Times New Roman" w:cs="Times New Roman"/>
          <w:color w:val="000000" w:themeColor="text1"/>
          <w:sz w:val="28"/>
          <w:szCs w:val="28"/>
          <w:lang w:eastAsia="es-MX"/>
        </w:rPr>
      </w:pPr>
    </w:p>
    <w:p w:rsidR="00DF6C2C" w:rsidRPr="00B5467F" w:rsidRDefault="00B5467F" w:rsidP="00393DCE">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i/>
          <w:iCs/>
          <w:color w:val="000000" w:themeColor="text1"/>
          <w:sz w:val="28"/>
          <w:szCs w:val="28"/>
          <w:lang w:eastAsia="es-MX"/>
        </w:rPr>
        <w:lastRenderedPageBreak/>
        <w:t>La autoría y participación en la Ley 599 de 2000.</w:t>
      </w:r>
      <w:r w:rsidRPr="00B5467F">
        <w:rPr>
          <w:rFonts w:ascii="Times New Roman" w:hAnsi="Times New Roman" w:cs="Times New Roman"/>
          <w:color w:val="000000" w:themeColor="text1"/>
          <w:sz w:val="28"/>
          <w:szCs w:val="28"/>
          <w:lang w:eastAsia="es-MX"/>
        </w:rPr>
        <w:t xml:space="preserve"> En el proyecto de ley presentado al Senado de la República</w:t>
      </w:r>
      <w:r w:rsidRPr="00B5467F">
        <w:rPr>
          <w:rStyle w:val="Refdenotaalpie"/>
          <w:rFonts w:ascii="Times New Roman" w:hAnsi="Times New Roman" w:cs="Times New Roman"/>
          <w:color w:val="000000" w:themeColor="text1"/>
          <w:sz w:val="28"/>
          <w:szCs w:val="28"/>
          <w:lang w:eastAsia="es-MX"/>
        </w:rPr>
        <w:footnoteReference w:id="50"/>
      </w:r>
      <w:r w:rsidRPr="00B5467F">
        <w:rPr>
          <w:rFonts w:ascii="Times New Roman" w:hAnsi="Times New Roman" w:cs="Times New Roman"/>
          <w:color w:val="000000" w:themeColor="text1"/>
          <w:sz w:val="28"/>
          <w:szCs w:val="28"/>
          <w:lang w:eastAsia="es-MX"/>
        </w:rPr>
        <w:t xml:space="preserve">, la Fiscalía General de la Nación, autoridad que tuvo la iniciativa legislativa en la materia, denominó como coparticipación a todas las formas de intervención plurales en el delito; se precisó, así mismo, que la determinación y la complicidad son formas de la responsabilidad accesoria de la participación y se expuso que </w:t>
      </w:r>
      <w:r w:rsidRPr="00B5467F">
        <w:rPr>
          <w:rFonts w:ascii="Times New Roman" w:hAnsi="Times New Roman" w:cs="Times New Roman"/>
          <w:color w:val="000000" w:themeColor="text1"/>
          <w:sz w:val="28"/>
          <w:szCs w:val="26"/>
          <w:lang w:eastAsia="es-MX"/>
        </w:rPr>
        <w:t xml:space="preserve">«[s]e denomina como coparticipación a todas las formas de intervención </w:t>
      </w:r>
      <w:proofErr w:type="spellStart"/>
      <w:r w:rsidRPr="00B5467F">
        <w:rPr>
          <w:rFonts w:ascii="Times New Roman" w:hAnsi="Times New Roman" w:cs="Times New Roman"/>
          <w:color w:val="000000" w:themeColor="text1"/>
          <w:sz w:val="28"/>
          <w:szCs w:val="26"/>
          <w:lang w:eastAsia="es-MX"/>
        </w:rPr>
        <w:t>plúrima</w:t>
      </w:r>
      <w:proofErr w:type="spellEnd"/>
      <w:r w:rsidRPr="00B5467F">
        <w:rPr>
          <w:rFonts w:ascii="Times New Roman" w:hAnsi="Times New Roman" w:cs="Times New Roman"/>
          <w:color w:val="000000" w:themeColor="text1"/>
          <w:sz w:val="28"/>
          <w:szCs w:val="26"/>
          <w:lang w:eastAsia="es-MX"/>
        </w:rPr>
        <w:t xml:space="preserve"> en el delito. Se consagra expresamente la autoría mediata y la coautoría material impropia como modo de fortalecimiento del principio de legalidad. Se precisa que la determinación y complicidad son formas de la figura de responsabilidad accesoria de la participación»</w:t>
      </w:r>
      <w:r w:rsidRPr="00B5467F">
        <w:rPr>
          <w:rStyle w:val="Refdenotaalpie"/>
          <w:rFonts w:ascii="Times New Roman" w:hAnsi="Times New Roman" w:cs="Times New Roman"/>
          <w:color w:val="000000" w:themeColor="text1"/>
          <w:sz w:val="28"/>
          <w:szCs w:val="26"/>
          <w:lang w:eastAsia="es-MX"/>
        </w:rPr>
        <w:footnoteReference w:id="51"/>
      </w:r>
      <w:r w:rsidRPr="00B5467F">
        <w:rPr>
          <w:rFonts w:ascii="Times New Roman" w:hAnsi="Times New Roman" w:cs="Times New Roman"/>
          <w:color w:val="000000" w:themeColor="text1"/>
          <w:sz w:val="28"/>
          <w:szCs w:val="26"/>
          <w:lang w:eastAsia="es-MX"/>
        </w:rPr>
        <w:t xml:space="preserve">, </w:t>
      </w:r>
      <w:r w:rsidRPr="00B5467F">
        <w:rPr>
          <w:rFonts w:ascii="Times New Roman" w:hAnsi="Times New Roman" w:cs="Times New Roman"/>
          <w:color w:val="000000" w:themeColor="text1"/>
          <w:sz w:val="28"/>
          <w:szCs w:val="28"/>
          <w:lang w:eastAsia="es-MX"/>
        </w:rPr>
        <w:t>sin que se hiciera alguna referencia a la figura del interviniente; así, el artículo 30 original del proyecto de ley dispuso:</w:t>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DF6C2C" w:rsidRPr="00B5467F" w:rsidRDefault="00B5467F" w:rsidP="00E002C8">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Son partícipes el determinador y el cómplice.</w:t>
      </w:r>
    </w:p>
    <w:p w:rsidR="00DF6C2C" w:rsidRPr="00B5467F" w:rsidRDefault="002C39A8" w:rsidP="0048285A">
      <w:pPr>
        <w:pStyle w:val="Estilo1"/>
        <w:ind w:left="709" w:right="709"/>
        <w:jc w:val="both"/>
        <w:rPr>
          <w:rFonts w:ascii="Times New Roman" w:hAnsi="Times New Roman" w:cs="Times New Roman"/>
          <w:color w:val="000000" w:themeColor="text1"/>
          <w:sz w:val="28"/>
          <w:szCs w:val="24"/>
          <w:lang w:eastAsia="es-MX"/>
        </w:rPr>
      </w:pPr>
    </w:p>
    <w:p w:rsidR="00DF6C2C" w:rsidRPr="00B5467F" w:rsidRDefault="00B5467F" w:rsidP="0048285A">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Quien determine a otro a realizar la conducta antijurídica incurrirá en la pena prevista para la infracción.</w:t>
      </w:r>
    </w:p>
    <w:p w:rsidR="00DF6C2C" w:rsidRPr="00B5467F" w:rsidRDefault="002C39A8" w:rsidP="0048285A">
      <w:pPr>
        <w:pStyle w:val="Estilo1"/>
        <w:ind w:left="709" w:right="709"/>
        <w:jc w:val="both"/>
        <w:rPr>
          <w:rFonts w:ascii="Times New Roman" w:hAnsi="Times New Roman" w:cs="Times New Roman"/>
          <w:color w:val="000000" w:themeColor="text1"/>
          <w:sz w:val="28"/>
          <w:szCs w:val="24"/>
          <w:lang w:eastAsia="es-MX"/>
        </w:rPr>
      </w:pPr>
    </w:p>
    <w:p w:rsidR="00DF6C2C" w:rsidRPr="00B5467F" w:rsidRDefault="00B5467F" w:rsidP="0048285A">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Quien contribuya a la realización de la conducta antijurídica o preste una ayuda posterior, por concierto previo o concomitante a la misma, incurrirá en la pena prevista para la correspondiente infracción disminuida de una sexta parte a la mitad.</w:t>
      </w:r>
    </w:p>
    <w:p w:rsidR="00DF6C2C" w:rsidRPr="00B5467F" w:rsidRDefault="002C39A8" w:rsidP="0048285A">
      <w:pPr>
        <w:pStyle w:val="Estilo1"/>
        <w:ind w:left="709" w:right="709"/>
        <w:jc w:val="both"/>
        <w:rPr>
          <w:rFonts w:ascii="Times New Roman" w:hAnsi="Times New Roman" w:cs="Times New Roman"/>
          <w:color w:val="000000" w:themeColor="text1"/>
          <w:sz w:val="28"/>
          <w:szCs w:val="24"/>
          <w:lang w:eastAsia="es-MX"/>
        </w:rPr>
      </w:pPr>
    </w:p>
    <w:p w:rsidR="00B72D55" w:rsidRPr="00B5467F" w:rsidRDefault="00B5467F" w:rsidP="00607BE3">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b/>
          <w:bCs/>
          <w:color w:val="000000" w:themeColor="text1"/>
          <w:sz w:val="28"/>
          <w:szCs w:val="24"/>
          <w:lang w:eastAsia="es-MX"/>
        </w:rPr>
        <w:t xml:space="preserve">Al partícipe </w:t>
      </w:r>
      <w:r w:rsidRPr="00B5467F">
        <w:rPr>
          <w:rFonts w:ascii="Times New Roman" w:hAnsi="Times New Roman" w:cs="Times New Roman"/>
          <w:color w:val="000000" w:themeColor="text1"/>
          <w:sz w:val="28"/>
          <w:szCs w:val="24"/>
          <w:lang w:eastAsia="es-MX"/>
        </w:rPr>
        <w:t>que no teniendo la calidad de servidor público, acceda a la realización de un tipo penal con tal exigencia, se le rebajará la pena en una cuarta parte</w:t>
      </w:r>
      <w:r w:rsidRPr="00B5467F">
        <w:rPr>
          <w:rStyle w:val="Refdenotaalpie"/>
          <w:rFonts w:ascii="Times New Roman" w:hAnsi="Times New Roman" w:cs="Times New Roman"/>
          <w:color w:val="000000" w:themeColor="text1"/>
          <w:sz w:val="28"/>
          <w:szCs w:val="24"/>
          <w:lang w:eastAsia="es-MX"/>
        </w:rPr>
        <w:footnoteReference w:id="52"/>
      </w:r>
      <w:r w:rsidRPr="00B5467F">
        <w:rPr>
          <w:rFonts w:ascii="Times New Roman" w:hAnsi="Times New Roman" w:cs="Times New Roman"/>
          <w:color w:val="000000" w:themeColor="text1"/>
          <w:sz w:val="28"/>
          <w:szCs w:val="24"/>
          <w:lang w:eastAsia="es-MX"/>
        </w:rPr>
        <w:t xml:space="preserve"> (negrilla fuera del texto original)</w:t>
      </w:r>
    </w:p>
    <w:p w:rsidR="00607BE3" w:rsidRPr="00B5467F" w:rsidRDefault="002C39A8" w:rsidP="00607BE3">
      <w:pPr>
        <w:pStyle w:val="Estilo1"/>
        <w:ind w:left="709" w:right="709"/>
        <w:jc w:val="both"/>
        <w:rPr>
          <w:rFonts w:ascii="Times New Roman" w:hAnsi="Times New Roman" w:cs="Times New Roman"/>
          <w:color w:val="000000" w:themeColor="text1"/>
          <w:sz w:val="28"/>
          <w:szCs w:val="24"/>
          <w:lang w:eastAsia="es-MX"/>
        </w:rPr>
      </w:pPr>
    </w:p>
    <w:p w:rsidR="00B72D55" w:rsidRPr="00B5467F" w:rsidRDefault="00B5467F" w:rsidP="00420F56">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lastRenderedPageBreak/>
        <w:t>Adicionalmente, la figura de la comunicabilidad de circunstancias se ubicó en el artículo 61, en el capítulo de criterios y reglas para determinar la punibilidad, no integrándose al de conducta punible, por lo que, sistemáticamente, ya no tendría influencia para la configuración de la autoría o de la participación, tan solo para la cuantificación de la pena.</w:t>
      </w:r>
    </w:p>
    <w:p w:rsidR="00B72D55" w:rsidRPr="00B5467F" w:rsidRDefault="002C39A8" w:rsidP="00B72D55">
      <w:pPr>
        <w:pStyle w:val="Estilo1"/>
        <w:jc w:val="both"/>
        <w:rPr>
          <w:rFonts w:ascii="Times New Roman" w:hAnsi="Times New Roman" w:cs="Times New Roman"/>
          <w:color w:val="000000" w:themeColor="text1"/>
          <w:sz w:val="28"/>
          <w:szCs w:val="28"/>
          <w:lang w:eastAsia="es-MX"/>
        </w:rPr>
      </w:pPr>
    </w:p>
    <w:p w:rsidR="00DB585A" w:rsidRPr="00B5467F" w:rsidRDefault="00B5467F" w:rsidP="00DB585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En cuanto al tema bajo análisis, en la ponencia del proyecto de ley para primer debate en la Cámara de Representantes</w:t>
      </w:r>
      <w:r w:rsidRPr="00B5467F">
        <w:rPr>
          <w:rStyle w:val="Refdenotaalpie"/>
          <w:rFonts w:ascii="Times New Roman" w:hAnsi="Times New Roman" w:cs="Times New Roman"/>
          <w:color w:val="000000" w:themeColor="text1"/>
          <w:sz w:val="28"/>
          <w:szCs w:val="28"/>
          <w:lang w:eastAsia="es-MX"/>
        </w:rPr>
        <w:footnoteReference w:id="53"/>
      </w:r>
      <w:r w:rsidRPr="00B5467F">
        <w:rPr>
          <w:rFonts w:ascii="Times New Roman" w:hAnsi="Times New Roman" w:cs="Times New Roman"/>
          <w:color w:val="000000" w:themeColor="text1"/>
          <w:sz w:val="28"/>
          <w:szCs w:val="28"/>
          <w:lang w:eastAsia="es-MX"/>
        </w:rPr>
        <w:t xml:space="preserve"> se dijo que, de tiempo atrás, tal como se reseñó, existía una discusión en la jurisprudencia sobre la calificación que se debía otorgar a la persona que tomara parte en un delito de sujeto activo calificado. Se indicó que la persona que concurriera a esta especie de delitos sin tener el deber funcional exigido, se consideraba como cómplice, razón por lo que se le condenaba con esa pena diferencial. </w:t>
      </w:r>
    </w:p>
    <w:p w:rsidR="00DB585A" w:rsidRPr="00B5467F" w:rsidRDefault="002C39A8" w:rsidP="00DB585A">
      <w:pPr>
        <w:pStyle w:val="Prrafodelista"/>
        <w:rPr>
          <w:rFonts w:ascii="Times New Roman" w:hAnsi="Times New Roman" w:cs="Times New Roman"/>
          <w:color w:val="000000" w:themeColor="text1"/>
          <w:sz w:val="28"/>
          <w:szCs w:val="28"/>
        </w:rPr>
      </w:pPr>
    </w:p>
    <w:p w:rsidR="00DF6C2C" w:rsidRPr="00B5467F" w:rsidRDefault="00B5467F" w:rsidP="00DB585A">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No obstante, en la misma Cámara se consideró que era dogmáticamente necesario considerar a la persona que concurriera al delito sin tener el deber funcional. Por ello, finalmente, en el artículo 30 se dispuso que al interviniente que no teniendo las calidades especiales exigidas en el tipo penal concurriera en su realización, se le rebajaría la pena en una cuarta parte. Por lo anterior, el artículo que finalmente se aprobó por la Cámara de Representantes dispuso lo siguiente</w:t>
      </w:r>
      <w:r w:rsidRPr="00B5467F">
        <w:rPr>
          <w:rStyle w:val="Refdenotaalpie"/>
          <w:rFonts w:ascii="Times New Roman" w:hAnsi="Times New Roman" w:cs="Times New Roman"/>
          <w:color w:val="000000" w:themeColor="text1"/>
          <w:sz w:val="28"/>
          <w:szCs w:val="28"/>
          <w:lang w:eastAsia="es-MX"/>
        </w:rPr>
        <w:footnoteReference w:id="54"/>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DF6C2C" w:rsidRPr="00B5467F" w:rsidRDefault="00B5467F" w:rsidP="00C30DF5">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Son partícipes el determinador y el cómplice.</w:t>
      </w:r>
    </w:p>
    <w:p w:rsidR="00DF6C2C" w:rsidRPr="00B5467F" w:rsidRDefault="002C39A8" w:rsidP="00C30DF5">
      <w:pPr>
        <w:pStyle w:val="Estilo1"/>
        <w:ind w:left="709" w:right="709"/>
        <w:jc w:val="both"/>
        <w:rPr>
          <w:rFonts w:ascii="Times New Roman" w:hAnsi="Times New Roman" w:cs="Times New Roman"/>
          <w:color w:val="000000" w:themeColor="text1"/>
          <w:sz w:val="28"/>
          <w:szCs w:val="24"/>
          <w:lang w:eastAsia="es-MX"/>
        </w:rPr>
      </w:pPr>
    </w:p>
    <w:p w:rsidR="00DF6C2C" w:rsidRPr="00B5467F" w:rsidRDefault="00B5467F" w:rsidP="00E002C8">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Quien determine a otro a realizar la conducta antijurídica incurrirá en la pena prevista para la infracción.</w:t>
      </w:r>
    </w:p>
    <w:p w:rsidR="00DF6C2C" w:rsidRPr="00B5467F" w:rsidRDefault="002C39A8" w:rsidP="00C30DF5">
      <w:pPr>
        <w:pStyle w:val="Estilo1"/>
        <w:ind w:left="709" w:right="709"/>
        <w:jc w:val="both"/>
        <w:rPr>
          <w:rFonts w:ascii="Times New Roman" w:hAnsi="Times New Roman" w:cs="Times New Roman"/>
          <w:color w:val="000000" w:themeColor="text1"/>
          <w:sz w:val="28"/>
          <w:szCs w:val="24"/>
          <w:lang w:eastAsia="es-MX"/>
        </w:rPr>
      </w:pPr>
    </w:p>
    <w:p w:rsidR="00DF6C2C" w:rsidRPr="00B5467F" w:rsidRDefault="00B5467F" w:rsidP="00C30DF5">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 xml:space="preserve">Quien contribuya a la realización de la conducta antijurídica o preste una ayuda posterior, por concierto previo o concomitante a </w:t>
      </w:r>
      <w:r w:rsidRPr="00B5467F">
        <w:rPr>
          <w:rFonts w:ascii="Times New Roman" w:hAnsi="Times New Roman" w:cs="Times New Roman"/>
          <w:color w:val="000000" w:themeColor="text1"/>
          <w:sz w:val="28"/>
          <w:szCs w:val="24"/>
          <w:lang w:eastAsia="es-MX"/>
        </w:rPr>
        <w:lastRenderedPageBreak/>
        <w:t>la misma, incurrirá en la pena prevista para la correspondiente infracción disminuida de una sexta parte a la mitad.</w:t>
      </w:r>
    </w:p>
    <w:p w:rsidR="00DF6C2C" w:rsidRPr="00B5467F" w:rsidRDefault="002C39A8" w:rsidP="00C30DF5">
      <w:pPr>
        <w:pStyle w:val="Estilo1"/>
        <w:ind w:left="709" w:right="709"/>
        <w:jc w:val="both"/>
        <w:rPr>
          <w:rFonts w:ascii="Times New Roman" w:hAnsi="Times New Roman" w:cs="Times New Roman"/>
          <w:color w:val="000000" w:themeColor="text1"/>
          <w:sz w:val="28"/>
          <w:szCs w:val="24"/>
          <w:lang w:eastAsia="es-MX"/>
        </w:rPr>
      </w:pPr>
    </w:p>
    <w:p w:rsidR="00DF6C2C" w:rsidRPr="00B5467F" w:rsidRDefault="00B5467F" w:rsidP="00C30DF5">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b/>
          <w:bCs/>
          <w:color w:val="000000" w:themeColor="text1"/>
          <w:sz w:val="28"/>
          <w:szCs w:val="24"/>
          <w:lang w:eastAsia="es-MX"/>
        </w:rPr>
        <w:t>Al interviniente</w:t>
      </w:r>
      <w:r w:rsidRPr="00B5467F">
        <w:rPr>
          <w:rFonts w:ascii="Times New Roman" w:hAnsi="Times New Roman" w:cs="Times New Roman"/>
          <w:color w:val="000000" w:themeColor="text1"/>
          <w:sz w:val="28"/>
          <w:szCs w:val="24"/>
          <w:lang w:eastAsia="es-MX"/>
        </w:rPr>
        <w:t xml:space="preserve"> que no teniendo las calidades especiales exigidas en el tipo penal concurra en su realización, se le rebajará la pena en una cuarta parte (negrilla fuera del texto original)</w:t>
      </w:r>
    </w:p>
    <w:p w:rsidR="00DF6C2C" w:rsidRPr="00B5467F" w:rsidRDefault="002C39A8" w:rsidP="00420F56">
      <w:pPr>
        <w:pStyle w:val="Estilo1"/>
        <w:jc w:val="both"/>
        <w:rPr>
          <w:rFonts w:ascii="Times New Roman" w:hAnsi="Times New Roman" w:cs="Times New Roman"/>
          <w:color w:val="000000" w:themeColor="text1"/>
          <w:sz w:val="28"/>
          <w:szCs w:val="28"/>
          <w:lang w:eastAsia="es-MX"/>
        </w:rPr>
      </w:pPr>
    </w:p>
    <w:p w:rsidR="00DF6C2C" w:rsidRPr="00B5467F" w:rsidRDefault="00B5467F" w:rsidP="00B53821">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 De esta manera, lo referente a la autoría y sus especies quedó regulado en el artículo 29 y el tratamiento de la participación en el artículo 30 de la Ley 599 del 2000, cuyo alcance vendría a ser dado por la jurisprudencia de la Corte Constitucional y de la Corte Suprema de Justicia, como pasa a explicarse.  </w:t>
      </w:r>
    </w:p>
    <w:p w:rsidR="00DF6C2C" w:rsidRPr="00B5467F" w:rsidRDefault="002C39A8" w:rsidP="00441ED0">
      <w:pPr>
        <w:pStyle w:val="Prrafodelista"/>
        <w:ind w:left="0" w:right="49"/>
        <w:jc w:val="both"/>
        <w:rPr>
          <w:rFonts w:ascii="Times New Roman" w:hAnsi="Times New Roman" w:cs="Times New Roman"/>
          <w:sz w:val="28"/>
          <w:szCs w:val="28"/>
        </w:rPr>
      </w:pPr>
    </w:p>
    <w:p w:rsidR="007537B2" w:rsidRPr="00B5467F" w:rsidRDefault="00B5467F" w:rsidP="007537B2">
      <w:pPr>
        <w:pStyle w:val="Prrafodelista"/>
        <w:ind w:left="0"/>
        <w:jc w:val="both"/>
        <w:rPr>
          <w:rFonts w:ascii="Times New Roman" w:hAnsi="Times New Roman" w:cs="Times New Roman"/>
          <w:b/>
          <w:bCs/>
          <w:color w:val="000000" w:themeColor="text1"/>
          <w:sz w:val="28"/>
          <w:szCs w:val="28"/>
          <w:lang w:val="es-ES_tradnl"/>
        </w:rPr>
      </w:pPr>
      <w:r w:rsidRPr="00B5467F">
        <w:rPr>
          <w:rFonts w:ascii="Times New Roman" w:hAnsi="Times New Roman" w:cs="Times New Roman"/>
          <w:b/>
          <w:bCs/>
          <w:color w:val="000000" w:themeColor="text1"/>
          <w:sz w:val="28"/>
          <w:szCs w:val="28"/>
          <w:lang w:val="es-ES_tradnl"/>
        </w:rPr>
        <w:t>La jurisprudencia de la Corte Constitucional respecto a la figura del interviniente: el precedente de la Sentencia C-015 de 2018</w:t>
      </w:r>
      <w:r w:rsidRPr="00B5467F">
        <w:rPr>
          <w:rStyle w:val="Refdenotaalpie"/>
          <w:rFonts w:ascii="Times New Roman" w:hAnsi="Times New Roman" w:cs="Times New Roman"/>
          <w:b/>
          <w:bCs/>
          <w:color w:val="000000" w:themeColor="text1"/>
          <w:sz w:val="28"/>
          <w:szCs w:val="28"/>
          <w:lang w:val="es-ES_tradnl"/>
        </w:rPr>
        <w:footnoteReference w:id="55"/>
      </w:r>
    </w:p>
    <w:p w:rsidR="007537B2" w:rsidRPr="00B5467F" w:rsidRDefault="002C39A8" w:rsidP="007537B2">
      <w:pPr>
        <w:pStyle w:val="Prrafodelista"/>
        <w:ind w:left="0"/>
        <w:jc w:val="both"/>
        <w:rPr>
          <w:rFonts w:ascii="Times New Roman" w:hAnsi="Times New Roman" w:cs="Times New Roman"/>
          <w:b/>
          <w:bCs/>
          <w:color w:val="000000" w:themeColor="text1"/>
          <w:sz w:val="28"/>
          <w:szCs w:val="28"/>
          <w:lang w:val="es-ES_tradnl"/>
        </w:rPr>
      </w:pP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En la Sentencia C-015 de 2018</w:t>
      </w:r>
      <w:r w:rsidRPr="00B5467F">
        <w:rPr>
          <w:rStyle w:val="Refdenotaalpie"/>
          <w:rFonts w:ascii="Times New Roman" w:hAnsi="Times New Roman" w:cs="Times New Roman"/>
          <w:color w:val="000000" w:themeColor="text1"/>
          <w:sz w:val="28"/>
          <w:szCs w:val="28"/>
          <w:lang w:eastAsia="es-MX"/>
        </w:rPr>
        <w:footnoteReference w:id="56"/>
      </w:r>
      <w:r w:rsidRPr="00B5467F">
        <w:rPr>
          <w:rFonts w:ascii="Times New Roman" w:hAnsi="Times New Roman" w:cs="Times New Roman"/>
          <w:color w:val="000000" w:themeColor="text1"/>
          <w:sz w:val="28"/>
          <w:szCs w:val="28"/>
          <w:lang w:eastAsia="es-MX"/>
        </w:rPr>
        <w:t>, la Corte Constitucional estudió una demanda presentada en contra de la norma que surge de la interpretación, bajo el concepto de «</w:t>
      </w:r>
      <w:r w:rsidRPr="00B5467F">
        <w:rPr>
          <w:rFonts w:ascii="Times New Roman" w:hAnsi="Times New Roman" w:cs="Times New Roman"/>
          <w:color w:val="000000" w:themeColor="text1"/>
          <w:sz w:val="28"/>
          <w:szCs w:val="26"/>
          <w:lang w:eastAsia="es-MX"/>
        </w:rPr>
        <w:t>derecho viviente</w:t>
      </w:r>
      <w:r w:rsidRPr="00B5467F">
        <w:rPr>
          <w:rFonts w:ascii="Times New Roman" w:hAnsi="Times New Roman" w:cs="Times New Roman"/>
          <w:color w:val="000000" w:themeColor="text1"/>
          <w:sz w:val="28"/>
          <w:szCs w:val="28"/>
          <w:lang w:eastAsia="es-MX"/>
        </w:rPr>
        <w:t xml:space="preserve">», del inciso cuarto del artículo 30 del Código Penal –vigente al momento de la presentación de la demanda–, proferida por la Sala de Casación Penal de la Corte Suprema de Justicia. Entonces, el demandante adujo que </w:t>
      </w:r>
      <w:r w:rsidRPr="00B5467F">
        <w:rPr>
          <w:rFonts w:ascii="Times New Roman" w:hAnsi="Times New Roman" w:cs="Times New Roman"/>
          <w:color w:val="000000" w:themeColor="text1"/>
          <w:sz w:val="28"/>
          <w:szCs w:val="26"/>
          <w:lang w:eastAsia="es-MX"/>
        </w:rPr>
        <w:t>«la interpretación vigente del inciso final del artículo 30 del Código Penal –Ley 599 de 2000–, quebranta el principio de igualdad en la tercera acepción señalada por la Corte Constitucional, esto es, brinda un trato desigual y perjudicial a una categoría de personas –los partícipes de delitos especiales– que se encuentran en idénticas condiciones normativas a quienes, conforme a la interpretación actual de la Sala [de Casación] Penal de la Corte Suprema [de Justicia], sí son destinatarios de la disminución punitiva consagrada en el mentado aparte del Artículo 30 C. P. -los coautores no cualificados».</w:t>
      </w:r>
    </w:p>
    <w:p w:rsidR="007537B2" w:rsidRPr="00B5467F" w:rsidRDefault="00B5467F" w:rsidP="007537B2">
      <w:pPr>
        <w:pStyle w:val="Estilo1"/>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lastRenderedPageBreak/>
        <w:t xml:space="preserve"> </w:t>
      </w: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Conforme al cargo presentado en la demanda, la Corte estudió el siguiente problema jurídico: </w:t>
      </w:r>
    </w:p>
    <w:p w:rsidR="007537B2" w:rsidRPr="00B5467F" w:rsidRDefault="002C39A8" w:rsidP="007537B2">
      <w:pPr>
        <w:pStyle w:val="Prrafodelista"/>
        <w:rPr>
          <w:rFonts w:ascii="Times New Roman" w:hAnsi="Times New Roman" w:cs="Times New Roman"/>
          <w:color w:val="000000" w:themeColor="text1"/>
          <w:sz w:val="28"/>
          <w:szCs w:val="26"/>
        </w:rPr>
      </w:pPr>
    </w:p>
    <w:p w:rsidR="007537B2" w:rsidRPr="00B5467F" w:rsidRDefault="00B5467F" w:rsidP="001D40C0">
      <w:pPr>
        <w:pStyle w:val="Estilo1"/>
        <w:ind w:left="709" w:right="709"/>
        <w:jc w:val="both"/>
        <w:rPr>
          <w:rFonts w:ascii="Times New Roman" w:hAnsi="Times New Roman" w:cs="Times New Roman"/>
          <w:color w:val="000000" w:themeColor="text1"/>
          <w:sz w:val="28"/>
          <w:szCs w:val="24"/>
          <w:lang w:eastAsia="es-MX"/>
        </w:rPr>
      </w:pPr>
      <w:r w:rsidRPr="00B5467F">
        <w:rPr>
          <w:rFonts w:ascii="Times New Roman" w:hAnsi="Times New Roman" w:cs="Times New Roman"/>
          <w:color w:val="000000" w:themeColor="text1"/>
          <w:sz w:val="28"/>
          <w:szCs w:val="24"/>
          <w:lang w:eastAsia="es-MX"/>
        </w:rPr>
        <w:t>¿la norma que surge de la interpretación judicial por la cual, la disminución punitiva para el interviniente solo es aplicable a quienes realizan en concurso con el autor de la conducta sin cumplir con las cualidades exigidas por los tipos penales con sujeto activo calificado, constituye una vulneración al derecho fundamental a la igualdad de los determinadores y cómplices no cualificados?</w:t>
      </w:r>
    </w:p>
    <w:p w:rsidR="007537B2" w:rsidRPr="00B5467F" w:rsidRDefault="002C39A8" w:rsidP="007537B2">
      <w:pPr>
        <w:pStyle w:val="Estilo1"/>
        <w:jc w:val="both"/>
        <w:rPr>
          <w:rFonts w:ascii="Times New Roman" w:hAnsi="Times New Roman" w:cs="Times New Roman"/>
          <w:color w:val="000000" w:themeColor="text1"/>
          <w:sz w:val="28"/>
          <w:szCs w:val="28"/>
          <w:lang w:eastAsia="es-MX"/>
        </w:rPr>
      </w:pP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Los demandantes pretendían que la Corte Constitucional declarara inexequible la norma creada, vía jurisprudencia por la Sala de Casación Penal de la Corte Suprema de Justicia, según la cual se entiende por interviniente –en el sentido del último inciso del artículo 30 de la Ley 599 de 2000–, tal como se acaba de explicar, únicamente a quien, junto con el autor del tipo penal especial, realiza como suya la conducta típica, pero no cumple con las  condiciones exigidas por el tipo especial o de propia mano y, se excluye de dicho concepto y de su </w:t>
      </w:r>
      <w:proofErr w:type="spellStart"/>
      <w:r w:rsidRPr="00B5467F">
        <w:rPr>
          <w:rFonts w:ascii="Times New Roman" w:hAnsi="Times New Roman" w:cs="Times New Roman"/>
          <w:color w:val="000000" w:themeColor="text1"/>
          <w:sz w:val="28"/>
          <w:szCs w:val="28"/>
          <w:lang w:eastAsia="es-MX"/>
        </w:rPr>
        <w:t>diminuente</w:t>
      </w:r>
      <w:proofErr w:type="spellEnd"/>
      <w:r w:rsidRPr="00B5467F">
        <w:rPr>
          <w:rFonts w:ascii="Times New Roman" w:hAnsi="Times New Roman" w:cs="Times New Roman"/>
          <w:color w:val="000000" w:themeColor="text1"/>
          <w:sz w:val="28"/>
          <w:szCs w:val="28"/>
          <w:lang w:eastAsia="es-MX"/>
        </w:rPr>
        <w:t xml:space="preserve"> punitiva, a los partícipes [determinador y cómplice].</w:t>
      </w:r>
    </w:p>
    <w:p w:rsidR="007537B2" w:rsidRPr="00B5467F" w:rsidRDefault="002C39A8" w:rsidP="007537B2">
      <w:pPr>
        <w:pStyle w:val="Estilo1"/>
        <w:jc w:val="both"/>
        <w:rPr>
          <w:rFonts w:ascii="Times New Roman" w:hAnsi="Times New Roman" w:cs="Times New Roman"/>
          <w:color w:val="000000" w:themeColor="text1"/>
          <w:sz w:val="28"/>
          <w:szCs w:val="28"/>
          <w:lang w:eastAsia="es-MX"/>
        </w:rPr>
      </w:pP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Aunque el cargo se dirigió contra el inciso cuarto del artículo 30 de la Ley 599 de 2000 y su interpretación, el cuestionamiento al principio de igualdad implicaba tener en cuenta como referentes en el análisis, los incisos 2.º y 3.º de la norma, puesto que los sujetos de comparación correspondían al interviniente (inciso cuarto), por una parte, y al determinador (inciso segundo) y cómplice (inciso tercero) de delitos especiales o de propia mano, por otra.</w:t>
      </w:r>
    </w:p>
    <w:p w:rsidR="007537B2" w:rsidRPr="00B5467F" w:rsidRDefault="002C39A8" w:rsidP="007537B2">
      <w:pPr>
        <w:pStyle w:val="Estilo1"/>
        <w:jc w:val="both"/>
        <w:rPr>
          <w:rFonts w:ascii="Times New Roman" w:hAnsi="Times New Roman" w:cs="Times New Roman"/>
          <w:color w:val="000000" w:themeColor="text1"/>
          <w:sz w:val="28"/>
          <w:szCs w:val="28"/>
          <w:lang w:eastAsia="es-MX"/>
        </w:rPr>
      </w:pP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 xml:space="preserve">Una vez hecho el estudio, la Sala Plena encontró que la norma era exequible por el cargo de igualdad allí analizado. Lo anterior, debido a que la Sala de Casación Penal de Corte Suprema de Justicia otorga una importancia manifiesta a la diferencia entre las funciones que para la comisión del delito especial desarrollan los partícipes [determinador y cómplice] y el interviniente. </w:t>
      </w:r>
      <w:r w:rsidRPr="00B5467F">
        <w:rPr>
          <w:rFonts w:ascii="Times New Roman" w:hAnsi="Times New Roman" w:cs="Times New Roman"/>
          <w:color w:val="000000" w:themeColor="text1"/>
          <w:sz w:val="28"/>
          <w:szCs w:val="28"/>
          <w:lang w:eastAsia="es-MX"/>
        </w:rPr>
        <w:lastRenderedPageBreak/>
        <w:t>Esas diferencias, según la Sala de Casación Penal de la Corte Suprema de Justicia, tienen unas consecuencias punitivas, puesto que el legislador consideró que el determinador y el cómplice no tienen los mismos deberes jurídicos que el autor, ni requieren de una calidad especial para que se consolide su actuación ilícita y, en consecuencia, tampoco existe justificación para que su sanción penal cambie por faltarle la calidad exigida al autor. Cosa distinta sucede respecto del interviniente [coautor no calificado], porque el delito especial solo puede ser autoría de un sujeto activo que cumpla con las condiciones requeridas.</w:t>
      </w:r>
    </w:p>
    <w:p w:rsidR="007537B2" w:rsidRPr="00B5467F" w:rsidRDefault="002C39A8" w:rsidP="007537B2">
      <w:pPr>
        <w:rPr>
          <w:rFonts w:ascii="Times New Roman" w:hAnsi="Times New Roman" w:cs="Times New Roman"/>
          <w:color w:val="000000" w:themeColor="text1"/>
          <w:sz w:val="28"/>
          <w:szCs w:val="28"/>
          <w:lang w:val="es-ES"/>
        </w:rPr>
      </w:pPr>
    </w:p>
    <w:p w:rsidR="007537B2" w:rsidRPr="00B5467F" w:rsidRDefault="00B5467F" w:rsidP="007537B2">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Por lo anterior, quien en concurso con el autor realiza como suya la conducta descrita en el verbo rector, sin tener la calificación requerida por el tipo penal, en realidad no tiene la capacidad para infringir el deber de especial sujeción y consumar la conducta ilícita y, en consecuencia, tampoco su grado de responsabilidad y punibilidad puede ser igual a la del autor propiamente dicho.</w:t>
      </w:r>
    </w:p>
    <w:p w:rsidR="007537B2" w:rsidRPr="00B5467F" w:rsidRDefault="002C39A8" w:rsidP="007537B2">
      <w:pPr>
        <w:ind w:right="618"/>
        <w:jc w:val="both"/>
        <w:rPr>
          <w:rFonts w:ascii="Times New Roman" w:hAnsi="Times New Roman" w:cs="Times New Roman"/>
          <w:b/>
          <w:bCs/>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i/>
          <w:iCs/>
          <w:color w:val="000000" w:themeColor="text1"/>
          <w:sz w:val="28"/>
          <w:szCs w:val="28"/>
          <w:lang w:val="es-ES_tradnl"/>
        </w:rPr>
        <w:t>El examen de igualdad llevado a cabo en la Sentencia C-015 de 2018.</w:t>
      </w:r>
      <w:r w:rsidRPr="00B5467F">
        <w:rPr>
          <w:rFonts w:ascii="Times New Roman" w:hAnsi="Times New Roman" w:cs="Times New Roman"/>
          <w:b/>
          <w:bCs/>
          <w:i/>
          <w:iCs/>
          <w:color w:val="000000" w:themeColor="text1"/>
          <w:sz w:val="28"/>
          <w:szCs w:val="28"/>
          <w:lang w:val="es-ES_tradnl"/>
        </w:rPr>
        <w:t xml:space="preserve"> </w:t>
      </w:r>
      <w:r w:rsidRPr="00B5467F">
        <w:rPr>
          <w:rFonts w:ascii="Times New Roman" w:hAnsi="Times New Roman" w:cs="Times New Roman"/>
          <w:color w:val="000000" w:themeColor="text1"/>
          <w:sz w:val="28"/>
          <w:szCs w:val="28"/>
          <w:lang w:val="es-ES_tradnl"/>
        </w:rPr>
        <w:t>La sentencia en mención empezó por definir los sujetos comparables, siendo ellos, los</w:t>
      </w:r>
      <w:r w:rsidRPr="00B5467F">
        <w:rPr>
          <w:rFonts w:ascii="Times New Roman" w:hAnsi="Times New Roman" w:cs="Times New Roman"/>
          <w:color w:val="000000"/>
          <w:sz w:val="28"/>
          <w:szCs w:val="28"/>
          <w:shd w:val="clear" w:color="auto" w:fill="FFFFFF"/>
        </w:rPr>
        <w:t xml:space="preserve"> coautores no calificados y, por otro lado, los partícipes [cómplices y determinadores] que no tienen las calidades exigidas por el tipo penal especial. Una vez verificado que se trataba de sujetos comparables, esta Corte entró a definir si en el plano fáctico y en el jurídico existía un trato desigual entre iguales o igual entre desiguales.</w:t>
      </w:r>
    </w:p>
    <w:p w:rsidR="007537B2" w:rsidRPr="00B5467F" w:rsidRDefault="002C39A8" w:rsidP="007537B2">
      <w:pPr>
        <w:pStyle w:val="Prrafodelista"/>
        <w:ind w:left="0"/>
        <w:jc w:val="both"/>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Prosiguiendo con el test, la Corte Constitucional determinó que sí existía una diferencia de trato entre ambos sujetos, porque de acuerdo a la interpretación de la Sala de Casación Penal de la Corte Suprema de Justicia solo los coautores </w:t>
      </w:r>
      <w:r w:rsidRPr="00B5467F">
        <w:rPr>
          <w:rFonts w:ascii="Times New Roman" w:hAnsi="Times New Roman" w:cs="Times New Roman"/>
          <w:color w:val="000000"/>
          <w:sz w:val="28"/>
          <w:szCs w:val="28"/>
          <w:shd w:val="clear" w:color="auto" w:fill="FFFFFF"/>
        </w:rPr>
        <w:t>no calificados de un delito especial entran en la categoría de intervinientes y pueden ser beneficiarios de la disminución punitiva de la cuarta parte de la pena, excluyendo de este beneficio a los partícipes que no tengan las calidades del tipo penal especial.</w:t>
      </w:r>
    </w:p>
    <w:p w:rsidR="007537B2" w:rsidRPr="00B5467F" w:rsidRDefault="002C39A8" w:rsidP="001D40C0">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lastRenderedPageBreak/>
        <w:t>En cuanto a la diferencia de trato, la Sala encontró que entre los autores no calificados y los partícipes existen diferencias relevantes que deben tenerse en consideración al momento de evaluar su responsabilidad en la comisión de un delito especial. Lo anterior, en atención a que, a pesar de las distintas posturas que existen en la doctrina y en la jurisprudencia, las posiciones de ambos sujetos hacen que merezcan un tratamiento punitivo distinto.</w:t>
      </w:r>
    </w:p>
    <w:p w:rsidR="007537B2" w:rsidRPr="00B5467F" w:rsidRDefault="002C39A8" w:rsidP="00BB42E9">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Particularmente porque </w:t>
      </w:r>
      <w:r w:rsidRPr="00B5467F">
        <w:rPr>
          <w:rFonts w:ascii="Times New Roman" w:hAnsi="Times New Roman" w:cs="Times New Roman"/>
          <w:color w:val="000000" w:themeColor="text1"/>
          <w:sz w:val="28"/>
          <w:szCs w:val="26"/>
          <w:lang w:val="es-ES_tradnl"/>
        </w:rPr>
        <w:t>«existe un consenso en que la diferencia general entre unos y otros radica en que la autoría (o coautoría) requiere del dominio del hecho, y para el caso de los delitos especiales, en la infracción de un deber de especial sujeción por quien realiza como suya la conducta descrita en el verbo rector, es decir por el autor (o coautores)»</w:t>
      </w:r>
      <w:r w:rsidRPr="00B5467F">
        <w:rPr>
          <w:rFonts w:ascii="Times New Roman" w:hAnsi="Times New Roman" w:cs="Times New Roman"/>
          <w:color w:val="000000" w:themeColor="text1"/>
          <w:sz w:val="28"/>
          <w:szCs w:val="28"/>
          <w:lang w:val="es-ES_tradnl"/>
        </w:rPr>
        <w:t xml:space="preserve">. Entonces, para ser autor de un delito especial se requiere inexorablemente el cumplimiento de unas calidades específicas respecto de la vinculación con un deber especial. No obstante, para ser partícipe de aquellos delitos tales calidades resultan irrelevantes frente a la consumación de las labores de complicidad o instigación. </w:t>
      </w:r>
    </w:p>
    <w:p w:rsidR="007537B2" w:rsidRPr="00B5467F" w:rsidRDefault="002C39A8" w:rsidP="00D97A3C">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Por lo anterior, para mantener la unidad de imputación, es necesario que cuando uno de los coautores no cumpla con las calidades exigidas, se le califique como coautor interviniente. Situación que no ocurre con los partícipes, pues </w:t>
      </w:r>
      <w:r w:rsidRPr="00B5467F">
        <w:rPr>
          <w:rFonts w:ascii="Times New Roman" w:hAnsi="Times New Roman" w:cs="Times New Roman"/>
          <w:color w:val="000000"/>
          <w:sz w:val="28"/>
          <w:szCs w:val="28"/>
          <w:shd w:val="clear" w:color="auto" w:fill="FFFFFF"/>
        </w:rPr>
        <w:t xml:space="preserve">el no cumplir con las condiciones del tipo penal especial no afecta la posibilidad de realizar sus respectivas conductas de participación en el ilícito. </w:t>
      </w:r>
    </w:p>
    <w:p w:rsidR="007537B2" w:rsidRPr="00B5467F" w:rsidRDefault="002C39A8" w:rsidP="00D97A3C">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Por último, para determinar la justificación de la diferencia de trato, la sentencia en comento aplicó un test leve de igualdad, por las siguientes razones: </w:t>
      </w:r>
      <w:r w:rsidRPr="00B5467F">
        <w:rPr>
          <w:rFonts w:ascii="Times New Roman" w:hAnsi="Times New Roman" w:cs="Times New Roman"/>
          <w:i/>
          <w:iCs/>
          <w:color w:val="000000" w:themeColor="text1"/>
          <w:sz w:val="28"/>
          <w:szCs w:val="28"/>
          <w:lang w:val="es-ES_tradnl"/>
        </w:rPr>
        <w:t>(i)</w:t>
      </w:r>
      <w:r w:rsidRPr="00B5467F">
        <w:rPr>
          <w:rFonts w:ascii="Times New Roman" w:hAnsi="Times New Roman" w:cs="Times New Roman"/>
          <w:color w:val="000000" w:themeColor="text1"/>
          <w:sz w:val="28"/>
          <w:szCs w:val="28"/>
          <w:lang w:val="es-ES_tradnl"/>
        </w:rPr>
        <w:t xml:space="preserve"> la regulación en materia penal es una materia en la que el legislador tiene amplio margen de configuración; </w:t>
      </w:r>
      <w:r w:rsidRPr="00B5467F">
        <w:rPr>
          <w:rFonts w:ascii="Times New Roman" w:hAnsi="Times New Roman" w:cs="Times New Roman"/>
          <w:i/>
          <w:iCs/>
          <w:color w:val="000000" w:themeColor="text1"/>
          <w:sz w:val="28"/>
          <w:szCs w:val="28"/>
          <w:lang w:val="es-ES_tradnl"/>
        </w:rPr>
        <w:t>(ii)</w:t>
      </w:r>
      <w:r w:rsidRPr="00B5467F">
        <w:rPr>
          <w:rFonts w:ascii="Times New Roman" w:hAnsi="Times New Roman" w:cs="Times New Roman"/>
          <w:color w:val="000000" w:themeColor="text1"/>
          <w:sz w:val="28"/>
          <w:szCs w:val="28"/>
          <w:lang w:val="es-ES_tradnl"/>
        </w:rPr>
        <w:t xml:space="preserve"> la interpretación jurisprudencial de las disposiciones penales es una competencia constitucionalmente atribuida a la Corte Suprema de Justicia;</w:t>
      </w:r>
      <w:r w:rsidRPr="00B5467F">
        <w:rPr>
          <w:rFonts w:ascii="Times New Roman" w:hAnsi="Times New Roman" w:cs="Times New Roman"/>
          <w:i/>
          <w:iCs/>
          <w:color w:val="000000" w:themeColor="text1"/>
          <w:sz w:val="28"/>
          <w:szCs w:val="28"/>
          <w:lang w:val="es-ES_tradnl"/>
        </w:rPr>
        <w:t xml:space="preserve"> (iii)</w:t>
      </w:r>
      <w:r w:rsidRPr="00B5467F">
        <w:rPr>
          <w:rFonts w:ascii="Times New Roman" w:hAnsi="Times New Roman" w:cs="Times New Roman"/>
          <w:color w:val="000000" w:themeColor="text1"/>
          <w:sz w:val="28"/>
          <w:szCs w:val="28"/>
          <w:lang w:val="es-ES_tradnl"/>
        </w:rPr>
        <w:t xml:space="preserve"> la interpretación demandada no afecta a grupos sociales específicos, ni se fundamenta en criterios sospechosos de discriminación; </w:t>
      </w:r>
      <w:r w:rsidRPr="00B5467F">
        <w:rPr>
          <w:rFonts w:ascii="Times New Roman" w:hAnsi="Times New Roman" w:cs="Times New Roman"/>
          <w:i/>
          <w:iCs/>
          <w:color w:val="000000" w:themeColor="text1"/>
          <w:sz w:val="28"/>
          <w:szCs w:val="28"/>
          <w:lang w:val="es-ES_tradnl"/>
        </w:rPr>
        <w:t xml:space="preserve">(iv) </w:t>
      </w:r>
      <w:r w:rsidRPr="00B5467F">
        <w:rPr>
          <w:rFonts w:ascii="Times New Roman" w:hAnsi="Times New Roman" w:cs="Times New Roman"/>
          <w:color w:val="000000" w:themeColor="text1"/>
          <w:sz w:val="28"/>
          <w:szCs w:val="28"/>
          <w:lang w:val="es-ES_tradnl"/>
        </w:rPr>
        <w:t xml:space="preserve">el beneficio punitivo sobre el cual recae el trato desigual no constituye, en sí mismo, un derecho constitucional y, finalmente, </w:t>
      </w:r>
      <w:r w:rsidRPr="00B5467F">
        <w:rPr>
          <w:rFonts w:ascii="Times New Roman" w:hAnsi="Times New Roman" w:cs="Times New Roman"/>
          <w:i/>
          <w:iCs/>
          <w:color w:val="000000" w:themeColor="text1"/>
          <w:sz w:val="28"/>
          <w:szCs w:val="28"/>
          <w:lang w:val="es-ES_tradnl"/>
        </w:rPr>
        <w:t>(v)</w:t>
      </w:r>
      <w:r w:rsidRPr="00B5467F">
        <w:rPr>
          <w:rFonts w:ascii="Times New Roman" w:hAnsi="Times New Roman" w:cs="Times New Roman"/>
          <w:color w:val="000000" w:themeColor="text1"/>
          <w:sz w:val="28"/>
          <w:szCs w:val="28"/>
          <w:lang w:val="es-ES_tradnl"/>
        </w:rPr>
        <w:t xml:space="preserve"> dadas las relevantes diferencias entre los sujetos comparados, la Corte no apreció, </w:t>
      </w:r>
      <w:r w:rsidRPr="00B5467F">
        <w:rPr>
          <w:rFonts w:ascii="Times New Roman" w:hAnsi="Times New Roman" w:cs="Times New Roman"/>
          <w:i/>
          <w:iCs/>
          <w:color w:val="000000" w:themeColor="text1"/>
          <w:sz w:val="28"/>
          <w:szCs w:val="28"/>
          <w:lang w:val="es-ES_tradnl"/>
        </w:rPr>
        <w:t>prima facie</w:t>
      </w:r>
      <w:r w:rsidRPr="00B5467F">
        <w:rPr>
          <w:rFonts w:ascii="Times New Roman" w:hAnsi="Times New Roman" w:cs="Times New Roman"/>
          <w:color w:val="000000" w:themeColor="text1"/>
          <w:sz w:val="28"/>
          <w:szCs w:val="28"/>
          <w:lang w:val="es-ES_tradnl"/>
        </w:rPr>
        <w:t>, una amenaza frente al derecho a la igualdad.</w:t>
      </w:r>
    </w:p>
    <w:p w:rsidR="007537B2" w:rsidRPr="00B5467F" w:rsidRDefault="002C39A8" w:rsidP="00BB42E9">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 xml:space="preserve">Respecto a los fines constitucionales que se persiguen con la medida, se encontró, a partir de la norma creada por la interpretación de la Sala de Casación Penal de la Corte Suprema de Justicia, que estas eran </w:t>
      </w:r>
      <w:r w:rsidRPr="00B5467F">
        <w:rPr>
          <w:rFonts w:ascii="Times New Roman" w:hAnsi="Times New Roman" w:cs="Times New Roman"/>
          <w:i/>
          <w:iCs/>
          <w:sz w:val="28"/>
          <w:szCs w:val="28"/>
          <w:lang w:val="es-ES_tradnl"/>
        </w:rPr>
        <w:t xml:space="preserve">(i) </w:t>
      </w:r>
      <w:r w:rsidRPr="00B5467F">
        <w:rPr>
          <w:rFonts w:ascii="Times New Roman" w:hAnsi="Times New Roman" w:cs="Times New Roman"/>
          <w:sz w:val="28"/>
          <w:szCs w:val="28"/>
          <w:lang w:val="es-ES_tradnl"/>
        </w:rPr>
        <w:t xml:space="preserve">mantener el sistema penal como un todo y </w:t>
      </w:r>
      <w:r w:rsidRPr="00B5467F">
        <w:rPr>
          <w:rFonts w:ascii="Times New Roman" w:hAnsi="Times New Roman" w:cs="Times New Roman"/>
          <w:i/>
          <w:iCs/>
          <w:sz w:val="28"/>
          <w:szCs w:val="28"/>
          <w:lang w:val="es-ES_tradnl"/>
        </w:rPr>
        <w:t xml:space="preserve">(ii) </w:t>
      </w:r>
      <w:r w:rsidRPr="00B5467F">
        <w:rPr>
          <w:rFonts w:ascii="Times New Roman" w:hAnsi="Times New Roman" w:cs="Times New Roman"/>
          <w:sz w:val="28"/>
          <w:szCs w:val="28"/>
          <w:lang w:val="es-ES_tradnl"/>
        </w:rPr>
        <w:t xml:space="preserve">preservar el equilibrio en el derecho penal </w:t>
      </w:r>
      <w:r w:rsidRPr="00B5467F">
        <w:rPr>
          <w:rFonts w:ascii="Times New Roman" w:hAnsi="Times New Roman" w:cs="Times New Roman"/>
          <w:sz w:val="28"/>
          <w:szCs w:val="28"/>
          <w:shd w:val="clear" w:color="auto" w:fill="FFFFFF"/>
        </w:rPr>
        <w:t>para conservar la sistematicidad de las normas y la armonía de las disposiciones. Finalidades que, además de no estar prohibidas por la Constitución, resultan coherentes con la atribución que esta le da a la Corte Suprema de Justicia para escoger, entre las distintas posturas dogmáticas que resulten razonables, aquella que mejor sirva a las necesidades jurídicas del país.</w:t>
      </w:r>
    </w:p>
    <w:p w:rsidR="007537B2" w:rsidRPr="00B5467F" w:rsidRDefault="002C39A8" w:rsidP="007C56FB">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Asimismo, dicho criterio resultaba útil para conseguir el fin perseguido, pues con este se lograba que los partícipes sean penalizados, a pesar de no cumplir con las condiciones requeridas para cualificar al sujeto activo.</w:t>
      </w:r>
    </w:p>
    <w:p w:rsidR="007537B2" w:rsidRPr="00B5467F" w:rsidRDefault="002C39A8" w:rsidP="007C56FB">
      <w:pPr>
        <w:rPr>
          <w:rFonts w:ascii="Times New Roman" w:hAnsi="Times New Roman" w:cs="Times New Roman"/>
          <w:color w:val="000000" w:themeColor="text1"/>
          <w:sz w:val="28"/>
          <w:szCs w:val="28"/>
          <w:lang w:val="es-ES_tradnl"/>
        </w:rPr>
      </w:pPr>
    </w:p>
    <w:p w:rsidR="007537B2"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En virtud de lo anterior, la Sala Plena concluyó que la norma que surgía de la interpretación jurisprudencial de la Sala Penal de la Corte Suprema de Justicia, según la cual, el concepto de interviniente contenido en la Ley 599 de 2000, artículo 30, inciso cuarto, se refiere exclusivamente a los coautores </w:t>
      </w:r>
      <w:proofErr w:type="spellStart"/>
      <w:r w:rsidRPr="00B5467F">
        <w:rPr>
          <w:rFonts w:ascii="Times New Roman" w:hAnsi="Times New Roman" w:cs="Times New Roman"/>
          <w:i/>
          <w:iCs/>
          <w:color w:val="000000" w:themeColor="text1"/>
          <w:sz w:val="28"/>
          <w:szCs w:val="28"/>
          <w:lang w:val="es-ES_tradnl"/>
        </w:rPr>
        <w:t>extraneus</w:t>
      </w:r>
      <w:proofErr w:type="spellEnd"/>
      <w:r w:rsidRPr="00B5467F">
        <w:rPr>
          <w:rFonts w:ascii="Times New Roman" w:hAnsi="Times New Roman" w:cs="Times New Roman"/>
          <w:color w:val="000000" w:themeColor="text1"/>
          <w:sz w:val="28"/>
          <w:szCs w:val="28"/>
          <w:lang w:val="es-ES_tradnl"/>
        </w:rPr>
        <w:t xml:space="preserve"> de un delito especial, se ajustaba a los postulados constitucionales del principio y derecho a la igualdad. Ello, sin perjuicio de que la Corte Suprema de Justicia en su potestad de interpretar las disposiciones penales, decidiera, hacia futuro, de una forma diferente, atendiendo a los límites fijados por la Constitución y el bloque de constitucionalidad.</w:t>
      </w:r>
    </w:p>
    <w:p w:rsidR="007537B2" w:rsidRPr="00B5467F" w:rsidRDefault="002C39A8" w:rsidP="00BC2E23">
      <w:pPr>
        <w:rPr>
          <w:rFonts w:ascii="Times New Roman" w:hAnsi="Times New Roman" w:cs="Times New Roman"/>
          <w:color w:val="000000" w:themeColor="text1"/>
          <w:sz w:val="28"/>
          <w:szCs w:val="28"/>
          <w:lang w:val="es-ES_tradnl"/>
        </w:rPr>
      </w:pPr>
    </w:p>
    <w:p w:rsidR="00D97A3C" w:rsidRPr="00B5467F" w:rsidRDefault="00B5467F" w:rsidP="007537B2">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En conclusión, en la sentencia reseñada la Sala Plena de esta corporación avaló la postura fijada desde 2003 por la Sala de Casación Penal de la Corte Suprema de Justicia, en virtud de la cual, el beneficio punitivo otorgado a los intervinientes por conducto del inciso cuarto del artículo 30 del Código Penal, sólo aplica a los coautores que no tienen las calidades exigidas en un delito de sujeto activo calificado.</w:t>
      </w:r>
    </w:p>
    <w:p w:rsidR="00504562" w:rsidRPr="00B5467F" w:rsidRDefault="002C39A8" w:rsidP="00441ED0">
      <w:pPr>
        <w:pStyle w:val="Prrafodelista"/>
        <w:ind w:left="0"/>
        <w:jc w:val="both"/>
        <w:rPr>
          <w:rFonts w:ascii="Times New Roman" w:hAnsi="Times New Roman" w:cs="Times New Roman"/>
          <w:color w:val="000000" w:themeColor="text1"/>
          <w:sz w:val="28"/>
          <w:szCs w:val="28"/>
          <w:lang w:val="es-ES_tradnl"/>
        </w:rPr>
      </w:pPr>
    </w:p>
    <w:p w:rsidR="00441ED0" w:rsidRPr="00B5467F" w:rsidRDefault="00B5467F" w:rsidP="00441ED0">
      <w:pPr>
        <w:pStyle w:val="Prrafodelista"/>
        <w:ind w:left="0"/>
        <w:jc w:val="both"/>
        <w:rPr>
          <w:rFonts w:ascii="Times New Roman" w:hAnsi="Times New Roman" w:cs="Times New Roman"/>
          <w:color w:val="000000" w:themeColor="text1"/>
          <w:sz w:val="28"/>
          <w:szCs w:val="28"/>
          <w:lang w:val="es-ES_tradnl"/>
        </w:rPr>
      </w:pPr>
      <w:r w:rsidRPr="00B5467F">
        <w:rPr>
          <w:rFonts w:ascii="Times New Roman" w:hAnsi="Times New Roman" w:cs="Times New Roman"/>
          <w:b/>
          <w:bCs/>
          <w:color w:val="000000" w:themeColor="text1"/>
          <w:sz w:val="28"/>
          <w:szCs w:val="28"/>
        </w:rPr>
        <w:lastRenderedPageBreak/>
        <w:t>La jurisprudencia sobre el interviniente de la Sala de Casación Penal de la Corte Suprema de Justicia</w:t>
      </w:r>
    </w:p>
    <w:p w:rsidR="00441ED0" w:rsidRPr="00B5467F" w:rsidRDefault="002C39A8" w:rsidP="00441ED0">
      <w:pPr>
        <w:pStyle w:val="Prrafodelista"/>
        <w:ind w:left="0"/>
        <w:jc w:val="both"/>
        <w:rPr>
          <w:rFonts w:ascii="Times New Roman" w:hAnsi="Times New Roman" w:cs="Times New Roman"/>
          <w:b/>
          <w:bCs/>
          <w:color w:val="000000" w:themeColor="text1"/>
          <w:sz w:val="28"/>
          <w:szCs w:val="28"/>
          <w:lang w:val="es-ES_tradnl"/>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Con el establecimiento de la figura del interviniente en el Código Penal del 2000, la Sala de Casación Penal de la Corte Suprema de Justicia ha dictado jurisprudencia acerca del tratamiento que debe otorgársele. Inicialmente, en el año 2002, le dio un alcance que fue modificado en el 2003, fecha desde la que se ha mantenido una postura pacífica, como se procede a explicar.</w:t>
      </w:r>
    </w:p>
    <w:p w:rsidR="00441ED0" w:rsidRPr="00B5467F" w:rsidRDefault="002C39A8" w:rsidP="00441ED0">
      <w:pPr>
        <w:pStyle w:val="Estilo1"/>
        <w:jc w:val="both"/>
        <w:rPr>
          <w:rFonts w:ascii="Times New Roman" w:hAnsi="Times New Roman" w:cs="Times New Roman"/>
          <w:color w:val="000000" w:themeColor="text1"/>
          <w:sz w:val="28"/>
          <w:szCs w:val="28"/>
          <w:lang w:eastAsia="es-MX"/>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i/>
          <w:iCs/>
          <w:color w:val="000000" w:themeColor="text1"/>
          <w:sz w:val="28"/>
          <w:szCs w:val="28"/>
          <w:lang w:eastAsia="es-MX"/>
        </w:rPr>
        <w:t xml:space="preserve">Sentencia del 25 de abril de 2002. </w:t>
      </w:r>
      <w:r w:rsidRPr="00B5467F">
        <w:rPr>
          <w:rFonts w:ascii="Times New Roman" w:hAnsi="Times New Roman" w:cs="Times New Roman"/>
          <w:color w:val="000000" w:themeColor="text1"/>
          <w:sz w:val="28"/>
          <w:szCs w:val="28"/>
          <w:lang w:eastAsia="es-MX"/>
        </w:rPr>
        <w:t>En principio, en sentencia del 25 de abril de 2002</w:t>
      </w:r>
      <w:r w:rsidRPr="00B5467F">
        <w:rPr>
          <w:rStyle w:val="Refdenotaalpie"/>
          <w:rFonts w:ascii="Times New Roman" w:hAnsi="Times New Roman" w:cs="Times New Roman"/>
          <w:color w:val="000000" w:themeColor="text1"/>
          <w:sz w:val="28"/>
          <w:szCs w:val="28"/>
          <w:lang w:eastAsia="es-MX"/>
        </w:rPr>
        <w:footnoteReference w:id="57"/>
      </w:r>
      <w:r w:rsidRPr="00B5467F">
        <w:rPr>
          <w:rFonts w:ascii="Times New Roman" w:hAnsi="Times New Roman" w:cs="Times New Roman"/>
          <w:color w:val="000000" w:themeColor="text1"/>
          <w:sz w:val="28"/>
          <w:szCs w:val="28"/>
          <w:lang w:eastAsia="es-MX"/>
        </w:rPr>
        <w:t xml:space="preserve">, la Sala de Casación Penal de la Corte Suprema estudió el caso de un individuo que recibió de dos empleados de una notaría unos documentos relacionados con su primer matrimonio y los destruyó. En esta oportunidad, el particular fue penalizado como determinador y los dos trabajadores de la notaría como coautores de falsedad por destrucción, supresión y ocultamiento de documento público. </w:t>
      </w:r>
    </w:p>
    <w:p w:rsidR="00441ED0" w:rsidRPr="00B5467F" w:rsidRDefault="002C39A8" w:rsidP="00441ED0">
      <w:pPr>
        <w:pStyle w:val="Estilo1"/>
        <w:jc w:val="both"/>
        <w:rPr>
          <w:rFonts w:ascii="Times New Roman" w:hAnsi="Times New Roman" w:cs="Times New Roman"/>
          <w:color w:val="000000" w:themeColor="text1"/>
          <w:sz w:val="28"/>
          <w:szCs w:val="28"/>
          <w:lang w:eastAsia="es-MX"/>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rPr>
        <w:t xml:space="preserve">En esa oportunidad, el mencionado tribunal entendió la intervención como una figura de referencia pues </w:t>
      </w:r>
      <w:r w:rsidRPr="00B5467F">
        <w:rPr>
          <w:rFonts w:ascii="Times New Roman" w:hAnsi="Times New Roman" w:cs="Times New Roman"/>
          <w:color w:val="000000" w:themeColor="text1"/>
          <w:sz w:val="28"/>
          <w:szCs w:val="26"/>
        </w:rPr>
        <w:t xml:space="preserve">«[e]l interviniente no es, entonces, un concepto. que corresponde a una categoría autónoma de </w:t>
      </w:r>
      <w:proofErr w:type="spellStart"/>
      <w:r w:rsidRPr="00B5467F">
        <w:rPr>
          <w:rFonts w:ascii="Times New Roman" w:hAnsi="Times New Roman" w:cs="Times New Roman"/>
          <w:color w:val="000000" w:themeColor="text1"/>
          <w:sz w:val="28"/>
          <w:szCs w:val="26"/>
        </w:rPr>
        <w:t>co</w:t>
      </w:r>
      <w:proofErr w:type="spellEnd"/>
      <w:r w:rsidRPr="00B5467F">
        <w:rPr>
          <w:rFonts w:ascii="Times New Roman" w:hAnsi="Times New Roman" w:cs="Times New Roman"/>
          <w:color w:val="000000" w:themeColor="text1"/>
          <w:sz w:val="28"/>
          <w:szCs w:val="26"/>
        </w:rPr>
        <w:t>-ejecución del hecho punible sino un concepto de referencia para aludir a personas que, sin reunir las calidades especiales previstas en el respectivo tipo especial, toman parte en la realización de la conducta, compartiendo roles con el sujeto calificado o accediendo a ellos»</w:t>
      </w:r>
      <w:r w:rsidRPr="00B5467F">
        <w:rPr>
          <w:rStyle w:val="Refdenotaalpie"/>
          <w:rFonts w:ascii="Times New Roman" w:hAnsi="Times New Roman" w:cs="Times New Roman"/>
          <w:color w:val="000000" w:themeColor="text1"/>
          <w:sz w:val="28"/>
          <w:szCs w:val="28"/>
        </w:rPr>
        <w:footnoteReference w:id="58"/>
      </w:r>
      <w:r w:rsidRPr="00B5467F">
        <w:rPr>
          <w:rFonts w:ascii="Times New Roman" w:hAnsi="Times New Roman" w:cs="Times New Roman"/>
          <w:color w:val="000000" w:themeColor="text1"/>
          <w:sz w:val="28"/>
          <w:szCs w:val="28"/>
        </w:rPr>
        <w:t>. Bajo esta comprensión, la Corte Suprema de Justicia acogió un concepto restringido de autor, pues aceptó que los autores son principales, mientras que los partícipes tienen una naturaleza accesoria. De esta manera, conservó la distinción entre las formas de intervención principales y accesorias.</w:t>
      </w:r>
    </w:p>
    <w:p w:rsidR="00441ED0" w:rsidRPr="00B5467F" w:rsidRDefault="002C39A8" w:rsidP="00441ED0">
      <w:pPr>
        <w:pStyle w:val="Estilo1"/>
        <w:jc w:val="both"/>
        <w:rPr>
          <w:rFonts w:ascii="Times New Roman" w:hAnsi="Times New Roman" w:cs="Times New Roman"/>
          <w:color w:val="000000" w:themeColor="text1"/>
          <w:sz w:val="28"/>
          <w:szCs w:val="28"/>
          <w:lang w:eastAsia="es-MX"/>
        </w:rPr>
      </w:pPr>
    </w:p>
    <w:p w:rsidR="00441ED0" w:rsidRPr="00B5467F" w:rsidRDefault="00B5467F" w:rsidP="00441ED0">
      <w:pPr>
        <w:pStyle w:val="Estilo1"/>
        <w:numPr>
          <w:ilvl w:val="0"/>
          <w:numId w:val="2"/>
        </w:numPr>
        <w:ind w:left="0" w:firstLine="0"/>
        <w:jc w:val="both"/>
        <w:rPr>
          <w:rFonts w:ascii="Times New Roman" w:hAnsi="Times New Roman" w:cs="Times New Roman"/>
          <w:sz w:val="28"/>
          <w:szCs w:val="28"/>
        </w:rPr>
      </w:pPr>
      <w:r w:rsidRPr="00B5467F">
        <w:rPr>
          <w:rFonts w:ascii="Times New Roman" w:hAnsi="Times New Roman" w:cs="Times New Roman"/>
          <w:sz w:val="28"/>
          <w:szCs w:val="28"/>
        </w:rPr>
        <w:lastRenderedPageBreak/>
        <w:t xml:space="preserve">En ese sentido, todos los sujetos que no cumplieran con las calidades exigidas para el autor tendrían la correspondiente rebaja punitiva. Ello debido a que, en criterio de la Sala de Casación Penal </w:t>
      </w:r>
      <w:r w:rsidRPr="00B5467F">
        <w:rPr>
          <w:rFonts w:ascii="Times New Roman" w:hAnsi="Times New Roman" w:cs="Times New Roman"/>
          <w:sz w:val="28"/>
          <w:szCs w:val="26"/>
        </w:rPr>
        <w:t>«[p]ara que haya lugar a la configuración de un tipo especial basta con que alguno de los concurrentes que toman parte en su realización ostente la calidad especial y, por supuesto, infrinja el deber jurídico especial alrededor del cual gira o se fundamenta la protección e1 bien jurídico, sea cual fuere la posición desde donde se ubique</w:t>
      </w:r>
      <w:r w:rsidRPr="00B5467F">
        <w:rPr>
          <w:rFonts w:ascii="Times New Roman" w:hAnsi="Times New Roman" w:cs="Times New Roman"/>
          <w:sz w:val="28"/>
          <w:szCs w:val="28"/>
        </w:rPr>
        <w:t>». La diferencia de trato, entonces, se justificaba por el hecho de que existen deberes específicos para ciertas personas que los vinculan con los tipos especiales, porque de ellos se espera una actitud de compromiso especial frente a su protección y los cuales no se aplican a quienes no los tienen. Por ello, se aceptaba una rebaja de la cuarta parte para el determinador interviniente y una doble disminución en caso del cómplice-interviniente.</w:t>
      </w:r>
    </w:p>
    <w:p w:rsidR="00441ED0" w:rsidRPr="00B5467F" w:rsidRDefault="002C39A8" w:rsidP="00441ED0">
      <w:pPr>
        <w:ind w:right="49"/>
        <w:jc w:val="both"/>
        <w:rPr>
          <w:rFonts w:ascii="Times New Roman" w:hAnsi="Times New Roman" w:cs="Times New Roman"/>
          <w:sz w:val="28"/>
          <w:lang w:val="es-ES"/>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i/>
          <w:iCs/>
          <w:color w:val="000000" w:themeColor="text1"/>
          <w:sz w:val="28"/>
          <w:szCs w:val="28"/>
          <w:lang w:eastAsia="es-MX"/>
        </w:rPr>
        <w:t xml:space="preserve">Sentencia del 8 de julio de 2003. </w:t>
      </w:r>
      <w:r w:rsidRPr="00B5467F">
        <w:rPr>
          <w:rFonts w:ascii="Times New Roman" w:hAnsi="Times New Roman" w:cs="Times New Roman"/>
          <w:color w:val="000000" w:themeColor="text1"/>
          <w:sz w:val="28"/>
          <w:szCs w:val="28"/>
          <w:lang w:eastAsia="es-MX"/>
        </w:rPr>
        <w:t>Posteriormente, en sentencia del 8 de julio de 2003</w:t>
      </w:r>
      <w:r w:rsidRPr="00B5467F">
        <w:rPr>
          <w:rStyle w:val="Refdenotaalpie"/>
          <w:rFonts w:ascii="Times New Roman" w:hAnsi="Times New Roman" w:cs="Times New Roman"/>
          <w:color w:val="000000" w:themeColor="text1"/>
          <w:sz w:val="28"/>
          <w:szCs w:val="28"/>
          <w:lang w:eastAsia="es-MX"/>
        </w:rPr>
        <w:footnoteReference w:id="59"/>
      </w:r>
      <w:r w:rsidRPr="00B5467F">
        <w:rPr>
          <w:rFonts w:ascii="Times New Roman" w:hAnsi="Times New Roman" w:cs="Times New Roman"/>
          <w:color w:val="000000" w:themeColor="text1"/>
          <w:sz w:val="28"/>
          <w:szCs w:val="28"/>
          <w:lang w:eastAsia="es-MX"/>
        </w:rPr>
        <w:t>, la misma Sala modificó su posición y, con ella, se inició una línea que se mantiene, en lo fundamental, hasta el día de hoy. En esta oportunidad, esa corporación estudió un proceso penal en el que el fiscal dispuso el cierre de la acción penal. Posteriormente, se encontró que dicha decisión fue proferida con ayuda del abogado defensor de uno de los implicados, quien había elaborado un documento a manera de proyecto de resolución, encontrado en el escritorio del funcionario, en el cual se plasmaban una serie de argumentos para sustentar la no tipificación de un delito, pese a que la prueba demostraba la existencia del mismo, en concurso con otras conductas punibles. Por los anteriores hechos, en primera instancia se condenó al servidor público como autor de prevaricato y al particular como cómplice, pero a este, por no tener las calidades de servidor público se le reconoció una doble rebaja de pena, una por cómplice y otra por interviniente. En segunda instancia, la Sala de Casación Penal de la Corte Suprema confirmó el fallo, pero no reconoció la doble disminución de pena para el particular.</w:t>
      </w:r>
    </w:p>
    <w:p w:rsidR="00441ED0" w:rsidRPr="00B5467F" w:rsidRDefault="002C39A8" w:rsidP="00BC2E23">
      <w:pPr>
        <w:rPr>
          <w:rFonts w:ascii="Times New Roman" w:hAnsi="Times New Roman" w:cs="Times New Roman"/>
          <w:color w:val="000000" w:themeColor="text1"/>
          <w:sz w:val="28"/>
          <w:szCs w:val="28"/>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rPr>
        <w:lastRenderedPageBreak/>
        <w:t xml:space="preserve">En este caso, la Sala de Casación Penal de la Corte Suprema de Justicia limitó la disminución punitiva únicamente a los coautores intervinientes de los delitos especiales, es decir, que dentro de ellos no estaban los partícipes [cómplices y determinadores] a los cuales no cobijaba la figura de interviniente. Esto, debido a que, </w:t>
      </w:r>
      <w:r w:rsidRPr="00B5467F">
        <w:rPr>
          <w:rFonts w:ascii="Times New Roman" w:hAnsi="Times New Roman" w:cs="Times New Roman"/>
          <w:color w:val="000000" w:themeColor="text1"/>
          <w:sz w:val="28"/>
          <w:szCs w:val="26"/>
        </w:rPr>
        <w:t>«</w:t>
      </w:r>
      <w:r w:rsidRPr="00B5467F">
        <w:rPr>
          <w:rFonts w:ascii="Times New Roman" w:hAnsi="Times New Roman" w:cs="Times New Roman"/>
          <w:sz w:val="28"/>
          <w:szCs w:val="26"/>
        </w:rPr>
        <w:t>c</w:t>
      </w:r>
      <w:r w:rsidRPr="00B5467F">
        <w:rPr>
          <w:rFonts w:ascii="Times New Roman" w:hAnsi="Times New Roman" w:cs="Times New Roman"/>
          <w:color w:val="000000" w:themeColor="text1"/>
          <w:sz w:val="28"/>
          <w:szCs w:val="26"/>
        </w:rPr>
        <w:t>uando dicha norma utiliza el término intervinientes no lo hace como un símil de partícipes ni como un concepto que congloba a todo aquél que de una u otra forma concurre en la realización de la conducta punible»</w:t>
      </w:r>
      <w:r w:rsidRPr="00B5467F">
        <w:rPr>
          <w:rFonts w:ascii="Times New Roman" w:hAnsi="Times New Roman" w:cs="Times New Roman"/>
          <w:color w:val="000000" w:themeColor="text1"/>
          <w:sz w:val="28"/>
          <w:szCs w:val="28"/>
        </w:rPr>
        <w:t xml:space="preserve">. Para llegar a esta conclusión, partió del supuesto según el cual en los delitos especiales los partícipes no requieren la calidad exigida para el autor, es decir que su condición o no de servidor público no tiene incidencia alguna en la participación que respecto a la conducta punible despliegan. </w:t>
      </w:r>
      <w:r w:rsidRPr="00B5467F">
        <w:rPr>
          <w:rFonts w:ascii="Times New Roman" w:hAnsi="Times New Roman" w:cs="Times New Roman"/>
          <w:sz w:val="28"/>
          <w:szCs w:val="28"/>
        </w:rPr>
        <w:t>Ello bajo el entendido de que:</w:t>
      </w:r>
    </w:p>
    <w:p w:rsidR="00441ED0" w:rsidRPr="00B5467F" w:rsidRDefault="002C39A8" w:rsidP="00441ED0">
      <w:pPr>
        <w:ind w:right="49"/>
        <w:jc w:val="both"/>
        <w:rPr>
          <w:rFonts w:ascii="Times New Roman" w:hAnsi="Times New Roman" w:cs="Times New Roman"/>
          <w:sz w:val="28"/>
        </w:rPr>
      </w:pPr>
    </w:p>
    <w:p w:rsidR="00441ED0" w:rsidRPr="00B5467F" w:rsidRDefault="00B5467F" w:rsidP="00BC2E23">
      <w:pPr>
        <w:ind w:left="709" w:right="709"/>
        <w:jc w:val="both"/>
        <w:rPr>
          <w:rFonts w:ascii="Times New Roman" w:hAnsi="Times New Roman" w:cs="Times New Roman"/>
          <w:sz w:val="28"/>
        </w:rPr>
      </w:pPr>
      <w:r w:rsidRPr="00B5467F">
        <w:rPr>
          <w:rFonts w:ascii="Times New Roman" w:hAnsi="Times New Roman" w:cs="Times New Roman"/>
          <w:sz w:val="28"/>
        </w:rPr>
        <w:t>[E]l punible propio sólo lo puede ejecutar el sujeto que reúna la condición prevista en el tipo penal, pero como puede suceder que sujetos que no reúnan dicha condición, también concurran a la realización del verbo rector, ejecutando la conducta como suya, es decir como autor, es allí donde opera la acepción legal de intervinientes para que así se entiendan realizados los propósitos del legislador en la medida en que, principalmente, se conserva la unidad de imputación, pero además se hace práctica la distinción punitiva que frente a ciertos deberes jurídicos estableció el legislador relacionándolos al interior de una misma figura y no respecto de otras en que esa condición no comporta trascendencia de ninguna clase</w:t>
      </w:r>
      <w:r w:rsidRPr="00B5467F">
        <w:rPr>
          <w:rStyle w:val="Refdenotaalpie"/>
          <w:rFonts w:ascii="Times New Roman" w:hAnsi="Times New Roman" w:cs="Times New Roman"/>
          <w:sz w:val="28"/>
        </w:rPr>
        <w:footnoteReference w:id="60"/>
      </w:r>
    </w:p>
    <w:p w:rsidR="00441ED0" w:rsidRPr="00B5467F" w:rsidRDefault="002C39A8" w:rsidP="007C56FB">
      <w:pPr>
        <w:ind w:right="616"/>
        <w:jc w:val="both"/>
        <w:rPr>
          <w:rFonts w:ascii="Times New Roman" w:hAnsi="Times New Roman" w:cs="Times New Roman"/>
          <w:sz w:val="28"/>
          <w:szCs w:val="28"/>
        </w:rPr>
      </w:pPr>
    </w:p>
    <w:p w:rsidR="00441ED0" w:rsidRPr="00B5467F" w:rsidRDefault="00B5467F" w:rsidP="00441ED0">
      <w:pPr>
        <w:pStyle w:val="Estilo1"/>
        <w:numPr>
          <w:ilvl w:val="0"/>
          <w:numId w:val="2"/>
        </w:numPr>
        <w:ind w:left="0" w:firstLine="0"/>
        <w:jc w:val="both"/>
        <w:rPr>
          <w:rFonts w:ascii="Times New Roman" w:hAnsi="Times New Roman" w:cs="Times New Roman"/>
          <w:color w:val="000000" w:themeColor="text1"/>
          <w:sz w:val="28"/>
          <w:szCs w:val="28"/>
          <w:lang w:eastAsia="es-MX"/>
        </w:rPr>
      </w:pPr>
      <w:r w:rsidRPr="00B5467F">
        <w:rPr>
          <w:rFonts w:ascii="Times New Roman" w:hAnsi="Times New Roman" w:cs="Times New Roman"/>
          <w:color w:val="000000" w:themeColor="text1"/>
          <w:sz w:val="28"/>
          <w:szCs w:val="28"/>
          <w:lang w:eastAsia="es-MX"/>
        </w:rPr>
        <w:t>En ese sentido, estimó que cuando la norma utiliza el concepto de interviniente no lo hace como símil de partícipe, ni como un concepto que congloba a todo aquel que de una u otra forma concurre en la realización de la conducta punible, pues la acepción de interviniente opera «</w:t>
      </w:r>
      <w:r w:rsidRPr="00B5467F">
        <w:rPr>
          <w:rFonts w:ascii="Times New Roman" w:hAnsi="Times New Roman" w:cs="Times New Roman"/>
          <w:sz w:val="28"/>
          <w:szCs w:val="26"/>
        </w:rPr>
        <w:t>p</w:t>
      </w:r>
      <w:r w:rsidRPr="00B5467F">
        <w:rPr>
          <w:rFonts w:ascii="Times New Roman" w:hAnsi="Times New Roman" w:cs="Times New Roman"/>
          <w:color w:val="000000" w:themeColor="text1"/>
          <w:sz w:val="28"/>
          <w:szCs w:val="26"/>
          <w:lang w:eastAsia="es-MX"/>
        </w:rPr>
        <w:t xml:space="preserve">ara que así se entiendan realizados los propósitos del legislador en la medida en que, principalmente, se conserva la unidad de imputación, pero además se hace práctica la distinción punitiva que frente a deberes jurídicos estableció el </w:t>
      </w:r>
      <w:r w:rsidRPr="00B5467F">
        <w:rPr>
          <w:rFonts w:ascii="Times New Roman" w:hAnsi="Times New Roman" w:cs="Times New Roman"/>
          <w:color w:val="000000" w:themeColor="text1"/>
          <w:sz w:val="28"/>
          <w:szCs w:val="26"/>
          <w:lang w:eastAsia="es-MX"/>
        </w:rPr>
        <w:lastRenderedPageBreak/>
        <w:t>legislador relacionándolos al interior de una misma figura y no respecto de otras en que esa condición no comporta trascendencia de ninguna clase</w:t>
      </w:r>
      <w:r w:rsidRPr="00B5467F">
        <w:rPr>
          <w:rFonts w:ascii="Times New Roman" w:hAnsi="Times New Roman" w:cs="Times New Roman"/>
          <w:color w:val="000000" w:themeColor="text1"/>
          <w:sz w:val="28"/>
          <w:szCs w:val="28"/>
          <w:lang w:eastAsia="es-MX"/>
        </w:rPr>
        <w:t>».</w:t>
      </w:r>
    </w:p>
    <w:p w:rsidR="00441ED0" w:rsidRPr="00B5467F" w:rsidRDefault="002C39A8" w:rsidP="00441ED0">
      <w:pPr>
        <w:pStyle w:val="Estilo1"/>
        <w:jc w:val="both"/>
        <w:rPr>
          <w:rFonts w:ascii="Times New Roman" w:hAnsi="Times New Roman" w:cs="Times New Roman"/>
          <w:color w:val="000000" w:themeColor="text1"/>
          <w:sz w:val="28"/>
          <w:szCs w:val="28"/>
          <w:lang w:eastAsia="es-MX"/>
        </w:rPr>
      </w:pPr>
    </w:p>
    <w:p w:rsidR="00441ED0" w:rsidRPr="00B5467F" w:rsidRDefault="00B5467F" w:rsidP="00441ED0">
      <w:pPr>
        <w:pStyle w:val="Prrafodelista"/>
        <w:numPr>
          <w:ilvl w:val="0"/>
          <w:numId w:val="2"/>
        </w:numPr>
        <w:ind w:left="0" w:right="49" w:firstLine="0"/>
        <w:jc w:val="both"/>
        <w:rPr>
          <w:rFonts w:ascii="Times New Roman" w:hAnsi="Times New Roman" w:cs="Times New Roman"/>
          <w:sz w:val="28"/>
          <w:szCs w:val="28"/>
        </w:rPr>
      </w:pPr>
      <w:r w:rsidRPr="00B5467F">
        <w:rPr>
          <w:rFonts w:ascii="Times New Roman" w:hAnsi="Times New Roman" w:cs="Times New Roman"/>
          <w:sz w:val="28"/>
          <w:szCs w:val="28"/>
        </w:rPr>
        <w:t xml:space="preserve">Con ello, restringió la disminución punitiva de que trata el último inciso del artículo 30 del Código Penal al </w:t>
      </w:r>
      <w:proofErr w:type="spellStart"/>
      <w:r w:rsidRPr="00B5467F">
        <w:rPr>
          <w:rFonts w:ascii="Times New Roman" w:hAnsi="Times New Roman" w:cs="Times New Roman"/>
          <w:sz w:val="28"/>
          <w:szCs w:val="28"/>
        </w:rPr>
        <w:t>co</w:t>
      </w:r>
      <w:proofErr w:type="spellEnd"/>
      <w:r w:rsidRPr="00B5467F">
        <w:rPr>
          <w:rFonts w:ascii="Times New Roman" w:hAnsi="Times New Roman" w:cs="Times New Roman"/>
          <w:sz w:val="28"/>
          <w:szCs w:val="28"/>
        </w:rPr>
        <w:t xml:space="preserve">-ejecutor que no tiene las calidades exigidas en un delito de tipo penal especial. Por lo cual, al determinador, en este caso, le correspondería la pena prevista para la infracción y el cómplice no se beneficiaba de la </w:t>
      </w:r>
      <w:proofErr w:type="spellStart"/>
      <w:r w:rsidRPr="00B5467F">
        <w:rPr>
          <w:rFonts w:ascii="Times New Roman" w:hAnsi="Times New Roman" w:cs="Times New Roman"/>
          <w:sz w:val="28"/>
          <w:szCs w:val="28"/>
        </w:rPr>
        <w:t>diminuente</w:t>
      </w:r>
      <w:proofErr w:type="spellEnd"/>
      <w:r w:rsidRPr="00B5467F">
        <w:rPr>
          <w:rFonts w:ascii="Times New Roman" w:hAnsi="Times New Roman" w:cs="Times New Roman"/>
          <w:sz w:val="28"/>
          <w:szCs w:val="28"/>
        </w:rPr>
        <w:t xml:space="preserve"> punitiva establecida para el interviniente.</w:t>
      </w:r>
    </w:p>
    <w:p w:rsidR="00441ED0" w:rsidRPr="00B5467F" w:rsidRDefault="002C39A8" w:rsidP="00441ED0">
      <w:pPr>
        <w:pStyle w:val="Prrafodelista"/>
        <w:ind w:left="0" w:right="49"/>
        <w:jc w:val="both"/>
        <w:rPr>
          <w:rFonts w:ascii="Times New Roman" w:hAnsi="Times New Roman" w:cs="Times New Roman"/>
          <w:sz w:val="28"/>
          <w:szCs w:val="28"/>
        </w:rPr>
      </w:pPr>
    </w:p>
    <w:p w:rsidR="00441ED0" w:rsidRPr="00B5467F" w:rsidRDefault="00B5467F" w:rsidP="00441ED0">
      <w:pPr>
        <w:pStyle w:val="Prrafodelista"/>
        <w:numPr>
          <w:ilvl w:val="0"/>
          <w:numId w:val="2"/>
        </w:numPr>
        <w:ind w:left="0" w:right="49" w:firstLine="0"/>
        <w:jc w:val="both"/>
        <w:rPr>
          <w:rFonts w:ascii="Times New Roman" w:hAnsi="Times New Roman" w:cs="Times New Roman"/>
          <w:sz w:val="28"/>
          <w:szCs w:val="28"/>
        </w:rPr>
      </w:pPr>
      <w:r w:rsidRPr="00B5467F">
        <w:rPr>
          <w:rFonts w:ascii="Times New Roman" w:hAnsi="Times New Roman" w:cs="Times New Roman"/>
          <w:sz w:val="28"/>
          <w:szCs w:val="28"/>
        </w:rPr>
        <w:t xml:space="preserve">En la misma sentencia, se entendió que ello también obedecía </w:t>
      </w:r>
      <w:r w:rsidRPr="00B5467F">
        <w:rPr>
          <w:rFonts w:ascii="Times New Roman" w:hAnsi="Times New Roman" w:cs="Times New Roman"/>
          <w:sz w:val="28"/>
          <w:szCs w:val="26"/>
        </w:rPr>
        <w:t>«a un criterio de política criminal»</w:t>
      </w:r>
      <w:r w:rsidRPr="00B5467F">
        <w:rPr>
          <w:rStyle w:val="Refdenotaalpie"/>
          <w:rFonts w:ascii="Times New Roman" w:hAnsi="Times New Roman" w:cs="Times New Roman"/>
          <w:sz w:val="28"/>
          <w:szCs w:val="28"/>
        </w:rPr>
        <w:footnoteReference w:id="61"/>
      </w:r>
      <w:r w:rsidRPr="00B5467F">
        <w:rPr>
          <w:rFonts w:ascii="Times New Roman" w:hAnsi="Times New Roman" w:cs="Times New Roman"/>
          <w:sz w:val="28"/>
          <w:szCs w:val="26"/>
        </w:rPr>
        <w:t xml:space="preserve">, </w:t>
      </w:r>
      <w:r w:rsidRPr="00B5467F">
        <w:rPr>
          <w:rFonts w:ascii="Times New Roman" w:hAnsi="Times New Roman" w:cs="Times New Roman"/>
          <w:sz w:val="28"/>
          <w:szCs w:val="28"/>
        </w:rPr>
        <w:t xml:space="preserve">que tenía como propósito hacer real el principio de igualdad, pues no existía justificación alguna para que un determinador de un delito de peculado recibiera una rebaja punitiva y un determinador de un delito de hurto no debiera hacerlo. No obstante, el último inciso, que tiene como presupuesto el concurso de sujetos, otorga la rebaja punitiva al </w:t>
      </w:r>
      <w:proofErr w:type="spellStart"/>
      <w:r w:rsidRPr="00B5467F">
        <w:rPr>
          <w:rFonts w:ascii="Times New Roman" w:hAnsi="Times New Roman" w:cs="Times New Roman"/>
          <w:sz w:val="28"/>
          <w:szCs w:val="28"/>
        </w:rPr>
        <w:t>co</w:t>
      </w:r>
      <w:proofErr w:type="spellEnd"/>
      <w:r w:rsidRPr="00B5467F">
        <w:rPr>
          <w:rFonts w:ascii="Times New Roman" w:hAnsi="Times New Roman" w:cs="Times New Roman"/>
          <w:sz w:val="28"/>
          <w:szCs w:val="28"/>
        </w:rPr>
        <w:t>-ejecutor que no cuente con la cualidad exigida para el sujeto activo del delito.</w:t>
      </w:r>
    </w:p>
    <w:p w:rsidR="00441ED0" w:rsidRPr="00B5467F" w:rsidRDefault="002C39A8" w:rsidP="00441ED0">
      <w:pPr>
        <w:pStyle w:val="Prrafodelista"/>
        <w:ind w:left="0" w:right="49"/>
        <w:jc w:val="both"/>
        <w:rPr>
          <w:rFonts w:ascii="Times New Roman" w:hAnsi="Times New Roman" w:cs="Times New Roman"/>
          <w:sz w:val="28"/>
          <w:szCs w:val="28"/>
        </w:rPr>
      </w:pPr>
    </w:p>
    <w:p w:rsidR="00441ED0" w:rsidRPr="00B5467F" w:rsidRDefault="00B5467F" w:rsidP="00441ED0">
      <w:pPr>
        <w:pStyle w:val="Prrafodelista"/>
        <w:numPr>
          <w:ilvl w:val="0"/>
          <w:numId w:val="2"/>
        </w:numPr>
        <w:ind w:left="0" w:right="51" w:firstLine="0"/>
        <w:jc w:val="both"/>
        <w:rPr>
          <w:rFonts w:ascii="Times New Roman" w:hAnsi="Times New Roman" w:cs="Times New Roman"/>
          <w:color w:val="000000" w:themeColor="text1"/>
          <w:sz w:val="28"/>
          <w:szCs w:val="26"/>
        </w:rPr>
      </w:pPr>
      <w:r w:rsidRPr="00B5467F">
        <w:rPr>
          <w:rFonts w:ascii="Times New Roman" w:hAnsi="Times New Roman" w:cs="Times New Roman"/>
          <w:i/>
          <w:iCs/>
          <w:sz w:val="28"/>
          <w:szCs w:val="28"/>
        </w:rPr>
        <w:t xml:space="preserve">Postura actual de la Sala de Casación Penal de la Corte Suprema de Justicia sobre el interviniente. </w:t>
      </w:r>
      <w:r w:rsidRPr="00B5467F">
        <w:rPr>
          <w:rFonts w:ascii="Times New Roman" w:hAnsi="Times New Roman" w:cs="Times New Roman"/>
          <w:sz w:val="28"/>
          <w:szCs w:val="28"/>
        </w:rPr>
        <w:t>La misma corporación, en sentencia del 1.º de julio de 2020</w:t>
      </w:r>
      <w:r w:rsidRPr="00B5467F">
        <w:rPr>
          <w:rStyle w:val="Refdenotaalpie"/>
          <w:rFonts w:ascii="Times New Roman" w:hAnsi="Times New Roman" w:cs="Times New Roman"/>
          <w:sz w:val="28"/>
          <w:szCs w:val="28"/>
        </w:rPr>
        <w:footnoteReference w:id="62"/>
      </w:r>
      <w:r w:rsidRPr="00B5467F">
        <w:rPr>
          <w:rFonts w:ascii="Times New Roman" w:hAnsi="Times New Roman" w:cs="Times New Roman"/>
          <w:sz w:val="28"/>
          <w:szCs w:val="28"/>
        </w:rPr>
        <w:t xml:space="preserve">, señaló que la postura reseñada en la sentencia </w:t>
      </w:r>
      <w:r w:rsidRPr="00B5467F">
        <w:rPr>
          <w:rFonts w:ascii="Times New Roman" w:hAnsi="Times New Roman" w:cs="Times New Roman"/>
          <w:color w:val="000000" w:themeColor="text1"/>
          <w:sz w:val="28"/>
          <w:szCs w:val="28"/>
        </w:rPr>
        <w:t xml:space="preserve">del 8 de julio de 2003 constituye la postura dominante. Así, </w:t>
      </w:r>
      <w:r w:rsidRPr="00B5467F">
        <w:rPr>
          <w:rFonts w:ascii="Times New Roman" w:hAnsi="Times New Roman" w:cs="Times New Roman"/>
          <w:color w:val="000000" w:themeColor="text1"/>
          <w:sz w:val="28"/>
          <w:szCs w:val="26"/>
        </w:rPr>
        <w:t xml:space="preserve">«bajo la tesis que actualmente prohíja la Corte, es claro que, si el </w:t>
      </w:r>
      <w:proofErr w:type="spellStart"/>
      <w:r w:rsidRPr="00B5467F">
        <w:rPr>
          <w:rFonts w:ascii="Times New Roman" w:hAnsi="Times New Roman" w:cs="Times New Roman"/>
          <w:color w:val="000000" w:themeColor="text1"/>
          <w:sz w:val="28"/>
          <w:szCs w:val="26"/>
        </w:rPr>
        <w:t>extraneus</w:t>
      </w:r>
      <w:proofErr w:type="spellEnd"/>
      <w:r w:rsidRPr="00B5467F">
        <w:rPr>
          <w:rFonts w:ascii="Times New Roman" w:hAnsi="Times New Roman" w:cs="Times New Roman"/>
          <w:color w:val="000000" w:themeColor="text1"/>
          <w:sz w:val="28"/>
          <w:szCs w:val="26"/>
        </w:rPr>
        <w:t xml:space="preserve"> </w:t>
      </w:r>
      <w:proofErr w:type="spellStart"/>
      <w:r w:rsidRPr="00B5467F">
        <w:rPr>
          <w:rFonts w:ascii="Times New Roman" w:hAnsi="Times New Roman" w:cs="Times New Roman"/>
          <w:color w:val="000000" w:themeColor="text1"/>
          <w:sz w:val="28"/>
          <w:szCs w:val="26"/>
        </w:rPr>
        <w:t>co</w:t>
      </w:r>
      <w:proofErr w:type="spellEnd"/>
      <w:r w:rsidRPr="00B5467F">
        <w:rPr>
          <w:rFonts w:ascii="Times New Roman" w:hAnsi="Times New Roman" w:cs="Times New Roman"/>
          <w:color w:val="000000" w:themeColor="text1"/>
          <w:sz w:val="28"/>
          <w:szCs w:val="26"/>
        </w:rPr>
        <w:t xml:space="preserve">-ejecuta con el </w:t>
      </w:r>
      <w:proofErr w:type="spellStart"/>
      <w:r w:rsidRPr="00B5467F">
        <w:rPr>
          <w:rFonts w:ascii="Times New Roman" w:hAnsi="Times New Roman" w:cs="Times New Roman"/>
          <w:color w:val="000000" w:themeColor="text1"/>
          <w:sz w:val="28"/>
          <w:szCs w:val="26"/>
        </w:rPr>
        <w:t>intraneus</w:t>
      </w:r>
      <w:proofErr w:type="spellEnd"/>
      <w:r w:rsidRPr="00B5467F">
        <w:rPr>
          <w:rFonts w:ascii="Times New Roman" w:hAnsi="Times New Roman" w:cs="Times New Roman"/>
          <w:color w:val="000000" w:themeColor="text1"/>
          <w:sz w:val="28"/>
          <w:szCs w:val="26"/>
        </w:rPr>
        <w:t xml:space="preserve"> el delito especial, conservando el dominio del hecho, responderá a modo de interviniente–coautor desprovisto de la cualidad subjetiva-, pero si su participación es accesoria, en tanto no tiene ningún dominio de la acción, podrá ser objeto del reproche jurídico penal, bien como determinador – si su colaboración fue instigadora- o cómplice –si su ayuda no fue de significativa importancia para la realización de la conducta ilícita-»</w:t>
      </w:r>
      <w:r w:rsidRPr="00B5467F">
        <w:rPr>
          <w:rStyle w:val="Refdenotaalpie"/>
          <w:rFonts w:ascii="Times New Roman" w:hAnsi="Times New Roman" w:cs="Times New Roman"/>
          <w:color w:val="000000" w:themeColor="text1"/>
          <w:sz w:val="28"/>
          <w:szCs w:val="26"/>
        </w:rPr>
        <w:footnoteReference w:id="63"/>
      </w:r>
      <w:r w:rsidRPr="00B5467F">
        <w:rPr>
          <w:rFonts w:ascii="Times New Roman" w:hAnsi="Times New Roman" w:cs="Times New Roman"/>
          <w:color w:val="000000" w:themeColor="text1"/>
          <w:sz w:val="28"/>
          <w:szCs w:val="26"/>
        </w:rPr>
        <w:t>.</w:t>
      </w:r>
    </w:p>
    <w:p w:rsidR="00441ED0" w:rsidRPr="00B5467F" w:rsidRDefault="002C39A8" w:rsidP="00441ED0">
      <w:pPr>
        <w:pStyle w:val="Prrafodelista"/>
        <w:rPr>
          <w:rFonts w:ascii="Times New Roman" w:hAnsi="Times New Roman" w:cs="Times New Roman"/>
          <w:sz w:val="28"/>
          <w:szCs w:val="28"/>
        </w:rPr>
      </w:pPr>
    </w:p>
    <w:p w:rsidR="00726B47" w:rsidRPr="00B5467F" w:rsidRDefault="00B5467F" w:rsidP="00726B47">
      <w:pPr>
        <w:pStyle w:val="Prrafodelista"/>
        <w:numPr>
          <w:ilvl w:val="0"/>
          <w:numId w:val="2"/>
        </w:numPr>
        <w:ind w:left="0" w:right="51" w:firstLine="0"/>
        <w:jc w:val="both"/>
        <w:rPr>
          <w:rFonts w:ascii="Times New Roman" w:hAnsi="Times New Roman" w:cs="Times New Roman"/>
          <w:color w:val="000000" w:themeColor="text1"/>
          <w:sz w:val="28"/>
          <w:szCs w:val="28"/>
        </w:rPr>
      </w:pPr>
      <w:r w:rsidRPr="00B5467F">
        <w:rPr>
          <w:rFonts w:ascii="Times New Roman" w:hAnsi="Times New Roman" w:cs="Times New Roman"/>
          <w:sz w:val="28"/>
          <w:szCs w:val="28"/>
        </w:rPr>
        <w:t xml:space="preserve">En la actualidad, la jurisprudencia de la Corte Suprema de Justicia ha reconocido que el interviniente es una figura que solo ocurre en los delitos con sujeto activo calificado o delitos especiales. En estos casos, el interviniente concurre a la realización de la conducta típica en concurso con un autor calificado, no obstante, no cumple con las condiciones especiales exigidas por el tipo. Asimismo, ha considerado que la sanción penal, en abstracto, para los partícipes de un delito especial no se ve afectada por el hecho de que tengan o no las condiciones especiales exigidas en el tipo penal. En específico, frente al determinador, la pena será la misma que para el autor, tanto en delitos especiales, como en delitos comunes </w:t>
      </w:r>
      <w:r w:rsidRPr="00B5467F">
        <w:rPr>
          <w:rFonts w:ascii="Times New Roman" w:hAnsi="Times New Roman" w:cs="Times New Roman"/>
          <w:sz w:val="28"/>
          <w:szCs w:val="26"/>
        </w:rPr>
        <w:t>«y en ningún caso puede ser objeto de la disminución punitiva del interviniente»</w:t>
      </w:r>
      <w:r w:rsidRPr="00B5467F">
        <w:rPr>
          <w:rStyle w:val="Refdenotaalpie"/>
          <w:rFonts w:ascii="Times New Roman" w:hAnsi="Times New Roman" w:cs="Times New Roman"/>
          <w:sz w:val="28"/>
          <w:szCs w:val="26"/>
        </w:rPr>
        <w:footnoteReference w:id="64"/>
      </w:r>
      <w:r w:rsidRPr="00B5467F">
        <w:rPr>
          <w:rFonts w:ascii="Times New Roman" w:hAnsi="Times New Roman" w:cs="Times New Roman"/>
          <w:sz w:val="28"/>
          <w:szCs w:val="26"/>
        </w:rPr>
        <w:t>.</w:t>
      </w:r>
    </w:p>
    <w:p w:rsidR="00726B47" w:rsidRPr="00B5467F" w:rsidRDefault="002C39A8" w:rsidP="00EF45D5">
      <w:pPr>
        <w:rPr>
          <w:rFonts w:ascii="Times New Roman" w:hAnsi="Times New Roman" w:cs="Times New Roman"/>
          <w:color w:val="000000" w:themeColor="text1"/>
          <w:sz w:val="28"/>
          <w:szCs w:val="28"/>
        </w:rPr>
      </w:pPr>
    </w:p>
    <w:p w:rsidR="00726B47" w:rsidRPr="00B5467F" w:rsidRDefault="00B5467F" w:rsidP="00574957">
      <w:pPr>
        <w:pStyle w:val="Prrafodelista"/>
        <w:numPr>
          <w:ilvl w:val="0"/>
          <w:numId w:val="2"/>
        </w:numPr>
        <w:ind w:left="0" w:right="51" w:firstLine="0"/>
        <w:jc w:val="both"/>
        <w:rPr>
          <w:rFonts w:ascii="Times New Roman" w:hAnsi="Times New Roman" w:cs="Times New Roman"/>
          <w:color w:val="000000" w:themeColor="text1"/>
          <w:sz w:val="28"/>
          <w:szCs w:val="28"/>
        </w:rPr>
      </w:pPr>
      <w:r w:rsidRPr="00B5467F">
        <w:rPr>
          <w:rFonts w:ascii="Times New Roman" w:hAnsi="Times New Roman" w:cs="Times New Roman"/>
          <w:color w:val="000000" w:themeColor="text1"/>
          <w:sz w:val="28"/>
          <w:szCs w:val="28"/>
        </w:rPr>
        <w:t xml:space="preserve">Sobre las particularidades de la figura del interviniente, esa misma Corte ha indicado que pertenece a una categoría distinta a la de la autoría. Precisamente, la figura fue creada para preservar la unidad de imputación entre el autor del delito especial que recorre la conducta y el extraño que la ejecuta, sin tener la condición requerida para el tipo penal especial. De allí, ha entendido que </w:t>
      </w:r>
      <w:r w:rsidRPr="00B5467F">
        <w:rPr>
          <w:rFonts w:ascii="Times New Roman" w:hAnsi="Times New Roman" w:cs="Times New Roman"/>
          <w:color w:val="000000" w:themeColor="text1"/>
          <w:sz w:val="28"/>
          <w:szCs w:val="26"/>
        </w:rPr>
        <w:t>«</w:t>
      </w:r>
      <w:r w:rsidRPr="00B5467F">
        <w:rPr>
          <w:rFonts w:ascii="Times New Roman" w:hAnsi="Times New Roman" w:cs="Times New Roman"/>
          <w:sz w:val="28"/>
          <w:szCs w:val="26"/>
        </w:rPr>
        <w:t>s</w:t>
      </w:r>
      <w:r w:rsidRPr="00B5467F">
        <w:rPr>
          <w:rFonts w:ascii="Times New Roman" w:hAnsi="Times New Roman" w:cs="Times New Roman"/>
          <w:color w:val="000000" w:themeColor="text1"/>
          <w:sz w:val="28"/>
          <w:szCs w:val="26"/>
        </w:rPr>
        <w:t>olo el autor que tiene las calidades exigidas en el tipo penal especial puede dominar el hecho -entendido como concepto normativo—, el interviniente no, puesto que carece de la sujeción normativa requerida en el tipo penal especial al cual concurre»</w:t>
      </w:r>
      <w:r w:rsidRPr="00B5467F">
        <w:rPr>
          <w:rStyle w:val="Refdenotaalpie"/>
          <w:rFonts w:ascii="Times New Roman" w:hAnsi="Times New Roman" w:cs="Times New Roman"/>
          <w:color w:val="000000" w:themeColor="text1"/>
          <w:sz w:val="28"/>
          <w:szCs w:val="28"/>
        </w:rPr>
        <w:footnoteReference w:id="65"/>
      </w:r>
      <w:r w:rsidRPr="00B5467F">
        <w:rPr>
          <w:rFonts w:ascii="Times New Roman" w:hAnsi="Times New Roman" w:cs="Times New Roman"/>
          <w:color w:val="000000" w:themeColor="text1"/>
          <w:sz w:val="28"/>
          <w:szCs w:val="26"/>
        </w:rPr>
        <w:t>.</w:t>
      </w:r>
      <w:r w:rsidRPr="00B5467F">
        <w:rPr>
          <w:rFonts w:ascii="Times New Roman" w:hAnsi="Times New Roman" w:cs="Times New Roman"/>
          <w:color w:val="000000" w:themeColor="text1"/>
          <w:sz w:val="28"/>
          <w:szCs w:val="28"/>
        </w:rPr>
        <w:t xml:space="preserve"> Pues, en los delitos de infracción de deber la participación se construye frente a la constatación de la contravención del mismo, lo cual indica </w:t>
      </w:r>
      <w:proofErr w:type="gramStart"/>
      <w:r w:rsidRPr="00B5467F">
        <w:rPr>
          <w:rFonts w:ascii="Times New Roman" w:hAnsi="Times New Roman" w:cs="Times New Roman"/>
          <w:color w:val="000000" w:themeColor="text1"/>
          <w:sz w:val="28"/>
          <w:szCs w:val="28"/>
        </w:rPr>
        <w:t>que</w:t>
      </w:r>
      <w:proofErr w:type="gramEnd"/>
      <w:r w:rsidRPr="00B5467F">
        <w:rPr>
          <w:rFonts w:ascii="Times New Roman" w:hAnsi="Times New Roman" w:cs="Times New Roman"/>
          <w:color w:val="000000" w:themeColor="text1"/>
          <w:sz w:val="28"/>
          <w:szCs w:val="28"/>
        </w:rPr>
        <w:t xml:space="preserve"> si el interviniente no tiene el vínculo requerido para realizar un juicio negativo a su conducta, el desvalor de su acción debe ser menor. En ese sentido, no es permitido juzgar bajo el mismo racero a quién no </w:t>
      </w:r>
      <w:r w:rsidRPr="00B5467F">
        <w:rPr>
          <w:rFonts w:ascii="Times New Roman" w:hAnsi="Times New Roman" w:cs="Times New Roman"/>
          <w:color w:val="000000" w:themeColor="text1"/>
          <w:sz w:val="28"/>
          <w:szCs w:val="28"/>
        </w:rPr>
        <w:lastRenderedPageBreak/>
        <w:t xml:space="preserve">teniendo las calidades especiales exigidas en el tipo penal de sujeto activo calificado, </w:t>
      </w:r>
      <w:proofErr w:type="spellStart"/>
      <w:r w:rsidRPr="00B5467F">
        <w:rPr>
          <w:rFonts w:ascii="Times New Roman" w:hAnsi="Times New Roman" w:cs="Times New Roman"/>
          <w:color w:val="000000" w:themeColor="text1"/>
          <w:sz w:val="28"/>
          <w:szCs w:val="28"/>
        </w:rPr>
        <w:t>coejecuta</w:t>
      </w:r>
      <w:proofErr w:type="spellEnd"/>
      <w:r w:rsidRPr="00B5467F">
        <w:rPr>
          <w:rFonts w:ascii="Times New Roman" w:hAnsi="Times New Roman" w:cs="Times New Roman"/>
          <w:color w:val="000000" w:themeColor="text1"/>
          <w:sz w:val="28"/>
          <w:szCs w:val="28"/>
        </w:rPr>
        <w:t xml:space="preserve"> la conducta, con quien si la ostenta</w:t>
      </w:r>
      <w:r w:rsidRPr="00B5467F">
        <w:rPr>
          <w:rStyle w:val="Refdenotaalpie"/>
          <w:rFonts w:ascii="Times New Roman" w:hAnsi="Times New Roman" w:cs="Times New Roman"/>
          <w:color w:val="000000" w:themeColor="text1"/>
          <w:sz w:val="28"/>
          <w:szCs w:val="28"/>
        </w:rPr>
        <w:footnoteReference w:id="66"/>
      </w:r>
      <w:r w:rsidRPr="00B5467F">
        <w:rPr>
          <w:rFonts w:ascii="Times New Roman" w:hAnsi="Times New Roman" w:cs="Times New Roman"/>
          <w:color w:val="000000" w:themeColor="text1"/>
          <w:sz w:val="28"/>
          <w:szCs w:val="28"/>
        </w:rPr>
        <w:t>.</w:t>
      </w:r>
    </w:p>
    <w:p w:rsidR="00574957" w:rsidRPr="00B5467F" w:rsidRDefault="002C39A8" w:rsidP="0019342B">
      <w:pPr>
        <w:rPr>
          <w:rFonts w:ascii="Times New Roman" w:hAnsi="Times New Roman" w:cs="Times New Roman"/>
          <w:color w:val="000000" w:themeColor="text1"/>
          <w:sz w:val="28"/>
          <w:szCs w:val="28"/>
        </w:rPr>
      </w:pPr>
    </w:p>
    <w:p w:rsidR="00574957" w:rsidRPr="00B5467F" w:rsidRDefault="00B5467F" w:rsidP="00574957">
      <w:pPr>
        <w:pStyle w:val="Prrafodelista"/>
        <w:numPr>
          <w:ilvl w:val="0"/>
          <w:numId w:val="2"/>
        </w:numPr>
        <w:ind w:left="0" w:right="51" w:firstLine="0"/>
        <w:jc w:val="both"/>
        <w:rPr>
          <w:rFonts w:ascii="Times New Roman" w:hAnsi="Times New Roman" w:cs="Times New Roman"/>
          <w:color w:val="000000" w:themeColor="text1"/>
          <w:sz w:val="28"/>
          <w:szCs w:val="28"/>
        </w:rPr>
      </w:pPr>
      <w:r w:rsidRPr="00B5467F">
        <w:rPr>
          <w:rFonts w:ascii="Times New Roman" w:hAnsi="Times New Roman" w:cs="Times New Roman"/>
          <w:color w:val="000000" w:themeColor="text1"/>
          <w:sz w:val="28"/>
          <w:szCs w:val="28"/>
        </w:rPr>
        <w:t>Ahora, dentro de los partícipes, también se encuentran el determinador y el cómplice, quienes igualmente concurren en los delitos especiales. El primero, sin dominar el hecho, instiga a otro a realizar el comportamiento descrito en el tipo penal, trátese de un delito común o especial. El segundo, previo acuerdo o concomitante, colabora con el autor en la ejecución de la conducta o presta una ayuda posterior.</w:t>
      </w:r>
    </w:p>
    <w:p w:rsidR="00574957" w:rsidRPr="00B5467F" w:rsidRDefault="002C39A8" w:rsidP="0019342B">
      <w:pPr>
        <w:rPr>
          <w:rFonts w:ascii="Times New Roman" w:hAnsi="Times New Roman" w:cs="Times New Roman"/>
          <w:color w:val="000000" w:themeColor="text1"/>
          <w:sz w:val="28"/>
          <w:szCs w:val="28"/>
        </w:rPr>
      </w:pPr>
    </w:p>
    <w:p w:rsidR="00574957" w:rsidRPr="00B5467F" w:rsidRDefault="00B5467F" w:rsidP="00574957">
      <w:pPr>
        <w:pStyle w:val="Prrafodelista"/>
        <w:numPr>
          <w:ilvl w:val="0"/>
          <w:numId w:val="2"/>
        </w:numPr>
        <w:ind w:left="0" w:right="51" w:firstLine="0"/>
        <w:jc w:val="both"/>
        <w:rPr>
          <w:rFonts w:ascii="Times New Roman" w:hAnsi="Times New Roman" w:cs="Times New Roman"/>
          <w:color w:val="000000" w:themeColor="text1"/>
          <w:sz w:val="28"/>
          <w:szCs w:val="28"/>
        </w:rPr>
      </w:pPr>
      <w:r w:rsidRPr="00B5467F">
        <w:rPr>
          <w:rFonts w:ascii="Times New Roman" w:hAnsi="Times New Roman" w:cs="Times New Roman"/>
          <w:color w:val="000000" w:themeColor="text1"/>
          <w:sz w:val="28"/>
          <w:szCs w:val="28"/>
        </w:rPr>
        <w:t xml:space="preserve">En conclusión, se puede entender que el interviniente es un partícipe, distinto al determinador y el cómplice que </w:t>
      </w:r>
      <w:proofErr w:type="spellStart"/>
      <w:r w:rsidRPr="00B5467F">
        <w:rPr>
          <w:rFonts w:ascii="Times New Roman" w:hAnsi="Times New Roman" w:cs="Times New Roman"/>
          <w:color w:val="000000" w:themeColor="text1"/>
          <w:sz w:val="28"/>
          <w:szCs w:val="28"/>
        </w:rPr>
        <w:t>co</w:t>
      </w:r>
      <w:proofErr w:type="spellEnd"/>
      <w:r w:rsidRPr="00B5467F">
        <w:rPr>
          <w:rFonts w:ascii="Times New Roman" w:hAnsi="Times New Roman" w:cs="Times New Roman"/>
          <w:color w:val="000000" w:themeColor="text1"/>
          <w:sz w:val="28"/>
          <w:szCs w:val="28"/>
        </w:rPr>
        <w:t>-ejecuta la conducta en un delito de sujeto activo calificado. Su intervención en la conducta punible se manifiesta en la realización de un comportamiento descrito en un tipo penal de sujeto activo calificado, ya sea mediante una ejecución directa o mediante división del trabajo. No obstante, sin tener las calidades especiales del sujeto activo, hace parte de su ejecución. Por esta razón, requiere de un autor calificado, pues se rige bajo el principio de accesoriedad limitada</w:t>
      </w:r>
      <w:r w:rsidRPr="00B5467F">
        <w:rPr>
          <w:rFonts w:ascii="Times New Roman" w:hAnsi="Times New Roman" w:cs="Times New Roman"/>
          <w:i/>
          <w:iCs/>
          <w:color w:val="000000" w:themeColor="text1"/>
          <w:sz w:val="28"/>
          <w:szCs w:val="28"/>
        </w:rPr>
        <w:t>.</w:t>
      </w:r>
    </w:p>
    <w:p w:rsidR="00BC2E23" w:rsidRPr="00B5467F" w:rsidRDefault="002C39A8" w:rsidP="00BC2E23">
      <w:pPr>
        <w:rPr>
          <w:rFonts w:ascii="Times New Roman" w:hAnsi="Times New Roman" w:cs="Times New Roman"/>
          <w:color w:val="000000" w:themeColor="text1"/>
          <w:sz w:val="28"/>
          <w:szCs w:val="28"/>
          <w:lang w:val="es-ES_tradnl"/>
        </w:rPr>
      </w:pPr>
    </w:p>
    <w:p w:rsidR="00BC2E23" w:rsidRPr="00B5467F" w:rsidRDefault="00B5467F" w:rsidP="00776867">
      <w:pPr>
        <w:pStyle w:val="Prrafodelista"/>
        <w:numPr>
          <w:ilvl w:val="0"/>
          <w:numId w:val="2"/>
        </w:numPr>
        <w:ind w:left="0" w:firstLine="0"/>
        <w:jc w:val="both"/>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Hecha la anterior reseña, le corresponde ahora a la Sala estudiar el principio de igualdad, bajo el entendido que la censura afirma que el inciso segundo del artículo 30 del Código Penal quebranta el artículo 13 de la Constitución Política.</w:t>
      </w:r>
    </w:p>
    <w:p w:rsidR="00574957" w:rsidRPr="00B5467F" w:rsidRDefault="002C39A8" w:rsidP="00574957">
      <w:pPr>
        <w:pStyle w:val="Prrafodelista"/>
        <w:ind w:left="0" w:right="51"/>
        <w:jc w:val="both"/>
        <w:rPr>
          <w:rFonts w:ascii="Times New Roman" w:hAnsi="Times New Roman" w:cs="Times New Roman"/>
          <w:color w:val="000000" w:themeColor="text1"/>
          <w:sz w:val="28"/>
          <w:szCs w:val="28"/>
        </w:rPr>
      </w:pPr>
    </w:p>
    <w:p w:rsidR="005F76A8" w:rsidRPr="00B5467F" w:rsidRDefault="002C39A8" w:rsidP="00574957">
      <w:pPr>
        <w:pStyle w:val="Prrafodelista"/>
        <w:ind w:left="0" w:right="51"/>
        <w:jc w:val="both"/>
        <w:rPr>
          <w:rFonts w:ascii="Times New Roman" w:hAnsi="Times New Roman" w:cs="Times New Roman"/>
          <w:color w:val="000000" w:themeColor="text1"/>
          <w:sz w:val="28"/>
          <w:szCs w:val="28"/>
        </w:rPr>
      </w:pPr>
    </w:p>
    <w:p w:rsidR="005F76A8" w:rsidRPr="00B5467F" w:rsidRDefault="002C39A8" w:rsidP="00574957">
      <w:pPr>
        <w:pStyle w:val="Prrafodelista"/>
        <w:ind w:left="0" w:right="51"/>
        <w:jc w:val="both"/>
        <w:rPr>
          <w:rFonts w:ascii="Times New Roman" w:hAnsi="Times New Roman" w:cs="Times New Roman"/>
          <w:color w:val="000000" w:themeColor="text1"/>
          <w:sz w:val="28"/>
          <w:szCs w:val="28"/>
        </w:rPr>
      </w:pPr>
    </w:p>
    <w:p w:rsidR="00DA61F9" w:rsidRPr="00B5467F" w:rsidRDefault="00B5467F" w:rsidP="00420F56">
      <w:pPr>
        <w:pStyle w:val="Prrafodelista"/>
        <w:ind w:left="0"/>
        <w:jc w:val="both"/>
        <w:rPr>
          <w:rFonts w:ascii="Times New Roman" w:hAnsi="Times New Roman" w:cs="Times New Roman"/>
          <w:b/>
          <w:bCs/>
          <w:color w:val="000000" w:themeColor="text1"/>
          <w:sz w:val="28"/>
          <w:szCs w:val="28"/>
          <w:lang w:val="es-ES_tradnl"/>
        </w:rPr>
      </w:pPr>
      <w:r w:rsidRPr="00B5467F">
        <w:rPr>
          <w:rFonts w:ascii="Times New Roman" w:hAnsi="Times New Roman" w:cs="Times New Roman"/>
          <w:b/>
          <w:bCs/>
          <w:color w:val="000000" w:themeColor="text1"/>
          <w:sz w:val="28"/>
          <w:szCs w:val="28"/>
          <w:lang w:val="es-ES_tradnl"/>
        </w:rPr>
        <w:t>La igualdad y el test integrado de igualdad</w:t>
      </w:r>
    </w:p>
    <w:p w:rsidR="00DA61F9" w:rsidRPr="00B5467F" w:rsidRDefault="002C39A8" w:rsidP="00420F56">
      <w:pPr>
        <w:pStyle w:val="Prrafodelista"/>
        <w:ind w:left="0"/>
        <w:jc w:val="both"/>
        <w:rPr>
          <w:rFonts w:ascii="Times New Roman" w:hAnsi="Times New Roman" w:cs="Times New Roman"/>
          <w:b/>
          <w:bCs/>
          <w:color w:val="000000" w:themeColor="text1"/>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i/>
          <w:iCs/>
          <w:color w:val="000000" w:themeColor="text1"/>
          <w:sz w:val="28"/>
          <w:szCs w:val="28"/>
          <w:lang w:val="es-ES_tradnl"/>
        </w:rPr>
        <w:lastRenderedPageBreak/>
        <w:t>Sobre la igualdad y sus dimensiones</w:t>
      </w:r>
      <w:r w:rsidRPr="00B5467F">
        <w:rPr>
          <w:rFonts w:ascii="Times New Roman" w:hAnsi="Times New Roman" w:cs="Times New Roman"/>
          <w:color w:val="000000" w:themeColor="text1"/>
          <w:sz w:val="28"/>
          <w:szCs w:val="28"/>
          <w:lang w:val="es-ES_tradnl"/>
        </w:rPr>
        <w:t>.</w:t>
      </w:r>
      <w:r w:rsidRPr="00B5467F">
        <w:rPr>
          <w:rFonts w:ascii="Times New Roman" w:hAnsi="Times New Roman" w:cs="Times New Roman"/>
          <w:b/>
          <w:bCs/>
          <w:color w:val="000000" w:themeColor="text1"/>
          <w:sz w:val="28"/>
          <w:szCs w:val="28"/>
          <w:lang w:val="es-ES_tradnl"/>
        </w:rPr>
        <w:t xml:space="preserve"> </w:t>
      </w:r>
      <w:r w:rsidRPr="00B5467F">
        <w:rPr>
          <w:rFonts w:ascii="Times New Roman" w:hAnsi="Times New Roman" w:cs="Times New Roman"/>
          <w:color w:val="000000" w:themeColor="text1"/>
          <w:sz w:val="28"/>
          <w:szCs w:val="28"/>
          <w:lang w:val="es-ES_tradnl"/>
        </w:rPr>
        <w:t xml:space="preserve">De acuerdo con la jurisprudencia de esta corporación, la igualdad tiene una triple dimensión </w:t>
      </w:r>
      <w:r w:rsidRPr="00B5467F">
        <w:rPr>
          <w:rFonts w:ascii="Times New Roman" w:hAnsi="Times New Roman" w:cs="Times New Roman"/>
          <w:i/>
          <w:iCs/>
          <w:color w:val="000000" w:themeColor="text1"/>
          <w:sz w:val="28"/>
          <w:szCs w:val="28"/>
          <w:lang w:val="es-ES_tradnl"/>
        </w:rPr>
        <w:t xml:space="preserve">(i) </w:t>
      </w:r>
      <w:r w:rsidRPr="00B5467F">
        <w:rPr>
          <w:rFonts w:ascii="Times New Roman" w:hAnsi="Times New Roman" w:cs="Times New Roman"/>
          <w:color w:val="000000" w:themeColor="text1"/>
          <w:sz w:val="28"/>
          <w:szCs w:val="28"/>
          <w:lang w:val="es-ES_tradnl"/>
        </w:rPr>
        <w:t xml:space="preserve">como valor, </w:t>
      </w:r>
      <w:r w:rsidRPr="00B5467F">
        <w:rPr>
          <w:rFonts w:ascii="Times New Roman" w:hAnsi="Times New Roman" w:cs="Times New Roman"/>
          <w:sz w:val="28"/>
          <w:szCs w:val="28"/>
          <w:lang w:val="es-ES_tradnl"/>
        </w:rPr>
        <w:t xml:space="preserve">consagrado en el preámbulo de la Constitución, </w:t>
      </w:r>
      <w:r w:rsidRPr="00B5467F">
        <w:rPr>
          <w:rFonts w:ascii="Times New Roman" w:hAnsi="Times New Roman" w:cs="Times New Roman"/>
          <w:i/>
          <w:iCs/>
          <w:sz w:val="28"/>
          <w:szCs w:val="28"/>
          <w:lang w:val="es-ES_tradnl"/>
        </w:rPr>
        <w:t xml:space="preserve">(ii) </w:t>
      </w:r>
      <w:r w:rsidRPr="00B5467F">
        <w:rPr>
          <w:rFonts w:ascii="Times New Roman" w:hAnsi="Times New Roman" w:cs="Times New Roman"/>
          <w:sz w:val="28"/>
          <w:szCs w:val="28"/>
          <w:lang w:val="es-ES_tradnl"/>
        </w:rPr>
        <w:t xml:space="preserve">como principio y </w:t>
      </w:r>
      <w:r w:rsidRPr="00B5467F">
        <w:rPr>
          <w:rFonts w:ascii="Times New Roman" w:hAnsi="Times New Roman" w:cs="Times New Roman"/>
          <w:i/>
          <w:iCs/>
          <w:sz w:val="28"/>
          <w:szCs w:val="28"/>
          <w:lang w:val="es-ES_tradnl"/>
        </w:rPr>
        <w:t xml:space="preserve">(iii) </w:t>
      </w:r>
      <w:r w:rsidRPr="00B5467F">
        <w:rPr>
          <w:rFonts w:ascii="Times New Roman" w:hAnsi="Times New Roman" w:cs="Times New Roman"/>
          <w:sz w:val="28"/>
          <w:szCs w:val="28"/>
          <w:lang w:val="es-ES_tradnl"/>
        </w:rPr>
        <w:t xml:space="preserve">como derecho, consagrado en el artículo 13 de la Constitución. </w:t>
      </w:r>
    </w:p>
    <w:p w:rsidR="00DA61F9" w:rsidRPr="00B5467F" w:rsidRDefault="002C39A8" w:rsidP="00DA61F9">
      <w:pPr>
        <w:rPr>
          <w:rFonts w:ascii="Times New Roman" w:hAnsi="Times New Roman" w:cs="Times New Roman"/>
          <w:b/>
          <w:bCs/>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sz w:val="28"/>
          <w:szCs w:val="28"/>
          <w:lang w:val="es-ES_tradnl"/>
        </w:rPr>
        <w:t xml:space="preserve">Un aspecto esencial de la igualdad como principio y valor, que lo hace diferente a los demás derechos fundamentales, es que depende de la comparación de grupos de personas. Por ello, el control de este no puede hacerse en abstracto, pues debe hallarse un criterio o término de comparación para contrastar la norma impugnada y la norma constitucional. </w:t>
      </w:r>
    </w:p>
    <w:p w:rsidR="00DA61F9" w:rsidRPr="00B5467F" w:rsidRDefault="002C39A8" w:rsidP="00776867">
      <w:pPr>
        <w:rPr>
          <w:rFonts w:ascii="Times New Roman" w:hAnsi="Times New Roman" w:cs="Times New Roman"/>
          <w:b/>
          <w:bCs/>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sz w:val="28"/>
          <w:szCs w:val="28"/>
          <w:lang w:val="es-ES_tradnl"/>
        </w:rPr>
        <w:t>En el ejercicio legislativo, el respeto por la igualdad significa que el legislador debe tener en cuenta las diferencias materiales y que cuando se establezcan tratos diferenciados, se evite que, de manera infundada, irrazonable e inadmisible, se restrinja el acceso de una o un grupo de personas, al ejercicio efectivo de sus derechos y libertades.</w:t>
      </w:r>
    </w:p>
    <w:p w:rsidR="00DA61F9" w:rsidRPr="00B5467F" w:rsidRDefault="002C39A8" w:rsidP="007A5082">
      <w:pPr>
        <w:rPr>
          <w:rFonts w:ascii="Times New Roman" w:hAnsi="Times New Roman" w:cs="Times New Roman"/>
          <w:b/>
          <w:bCs/>
          <w:color w:val="000000" w:themeColor="text1"/>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Una de las herramientas metodológicas utilizadas para abordar la posible violación al principio de igualdad, ha sido el test de igualdad, desarrollado por la jurisprudencia de este tribunal. En principio, para llevar a cabo el test, se hacen necesarios tres elementos, a saber: </w:t>
      </w:r>
      <w:r w:rsidRPr="00B5467F">
        <w:rPr>
          <w:rFonts w:ascii="Times New Roman" w:hAnsi="Times New Roman" w:cs="Times New Roman"/>
          <w:i/>
          <w:iCs/>
          <w:color w:val="000000" w:themeColor="text1"/>
          <w:sz w:val="28"/>
          <w:szCs w:val="28"/>
          <w:lang w:val="es-ES_tradnl"/>
        </w:rPr>
        <w:t xml:space="preserve">(i) </w:t>
      </w:r>
      <w:r w:rsidRPr="00B5467F">
        <w:rPr>
          <w:rFonts w:ascii="Times New Roman" w:hAnsi="Times New Roman" w:cs="Times New Roman"/>
          <w:color w:val="000000" w:themeColor="text1"/>
          <w:sz w:val="28"/>
          <w:szCs w:val="28"/>
          <w:lang w:val="es-ES_tradnl"/>
        </w:rPr>
        <w:t xml:space="preserve">los sujetos comparables, </w:t>
      </w:r>
      <w:r w:rsidRPr="00B5467F">
        <w:rPr>
          <w:rFonts w:ascii="Times New Roman" w:hAnsi="Times New Roman" w:cs="Times New Roman"/>
          <w:i/>
          <w:iCs/>
          <w:color w:val="000000" w:themeColor="text1"/>
          <w:sz w:val="28"/>
          <w:szCs w:val="28"/>
          <w:lang w:val="es-ES_tradnl"/>
        </w:rPr>
        <w:t xml:space="preserve">(ii) </w:t>
      </w:r>
      <w:r w:rsidRPr="00B5467F">
        <w:rPr>
          <w:rFonts w:ascii="Times New Roman" w:hAnsi="Times New Roman" w:cs="Times New Roman"/>
          <w:color w:val="000000" w:themeColor="text1"/>
          <w:sz w:val="28"/>
          <w:szCs w:val="28"/>
          <w:lang w:val="es-ES_tradnl"/>
        </w:rPr>
        <w:t xml:space="preserve">el término de comparación o, en otras palabras, los hechos, beneficios o situaciones que los hacen comparables y </w:t>
      </w:r>
      <w:r w:rsidRPr="00B5467F">
        <w:rPr>
          <w:rFonts w:ascii="Times New Roman" w:hAnsi="Times New Roman" w:cs="Times New Roman"/>
          <w:i/>
          <w:iCs/>
          <w:color w:val="000000" w:themeColor="text1"/>
          <w:sz w:val="28"/>
          <w:szCs w:val="28"/>
          <w:lang w:val="es-ES_tradnl"/>
        </w:rPr>
        <w:t xml:space="preserve">(iii) </w:t>
      </w:r>
      <w:r w:rsidRPr="00B5467F">
        <w:rPr>
          <w:rFonts w:ascii="Times New Roman" w:hAnsi="Times New Roman" w:cs="Times New Roman"/>
          <w:color w:val="000000" w:themeColor="text1"/>
          <w:sz w:val="28"/>
          <w:szCs w:val="28"/>
          <w:lang w:val="es-ES_tradnl"/>
        </w:rPr>
        <w:t>la justificación del trato desigual a partir de la Constitución.</w:t>
      </w:r>
    </w:p>
    <w:p w:rsidR="00DA61F9" w:rsidRPr="00B5467F" w:rsidRDefault="002C39A8" w:rsidP="00776867">
      <w:pPr>
        <w:rPr>
          <w:rFonts w:ascii="Times New Roman" w:hAnsi="Times New Roman" w:cs="Times New Roman"/>
          <w:b/>
          <w:bCs/>
          <w:color w:val="000000" w:themeColor="text1"/>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sz w:val="28"/>
          <w:szCs w:val="28"/>
          <w:lang w:val="es-ES_tradnl"/>
        </w:rPr>
        <w:t>Una vez identificados los tres elementos antes reseñados, la jurisprudencia constitucional ha fijado distintas intensidades del test por aplicar, para cotejar la idoneidad, necesidad y proporcionalidad en sentido estricto de la medida</w:t>
      </w:r>
      <w:r w:rsidRPr="00B5467F">
        <w:rPr>
          <w:rStyle w:val="Refdenotaalpie"/>
          <w:rFonts w:ascii="Times New Roman" w:hAnsi="Times New Roman" w:cs="Times New Roman"/>
          <w:sz w:val="28"/>
          <w:szCs w:val="28"/>
          <w:lang w:val="es-ES_tradnl"/>
        </w:rPr>
        <w:footnoteReference w:id="67"/>
      </w:r>
      <w:r w:rsidRPr="00B5467F">
        <w:rPr>
          <w:rFonts w:ascii="Times New Roman" w:hAnsi="Times New Roman" w:cs="Times New Roman"/>
          <w:sz w:val="28"/>
          <w:szCs w:val="28"/>
          <w:lang w:val="es-ES_tradnl"/>
        </w:rPr>
        <w:t xml:space="preserve">. En primer lugar, el </w:t>
      </w:r>
      <w:r w:rsidRPr="00B5467F">
        <w:rPr>
          <w:rFonts w:ascii="Times New Roman" w:hAnsi="Times New Roman" w:cs="Times New Roman"/>
          <w:i/>
          <w:iCs/>
          <w:sz w:val="28"/>
          <w:szCs w:val="28"/>
          <w:lang w:val="es-ES_tradnl"/>
        </w:rPr>
        <w:t>test leve</w:t>
      </w:r>
      <w:r w:rsidRPr="00B5467F">
        <w:rPr>
          <w:rFonts w:ascii="Times New Roman" w:hAnsi="Times New Roman" w:cs="Times New Roman"/>
          <w:b/>
          <w:bCs/>
          <w:sz w:val="28"/>
          <w:szCs w:val="28"/>
          <w:lang w:val="es-ES_tradnl"/>
        </w:rPr>
        <w:t xml:space="preserve"> </w:t>
      </w:r>
      <w:r w:rsidRPr="00B5467F">
        <w:rPr>
          <w:rFonts w:ascii="Times New Roman" w:hAnsi="Times New Roman" w:cs="Times New Roman"/>
          <w:sz w:val="28"/>
          <w:szCs w:val="28"/>
          <w:lang w:val="es-ES_tradnl"/>
        </w:rPr>
        <w:t xml:space="preserve">está dispuesto para verificar la razonabilidad de la medida legislativa, en el sentido de que esta no sea arbitraria </w:t>
      </w:r>
      <w:r w:rsidRPr="00B5467F">
        <w:rPr>
          <w:rFonts w:ascii="Times New Roman" w:hAnsi="Times New Roman" w:cs="Times New Roman"/>
          <w:sz w:val="28"/>
          <w:szCs w:val="28"/>
          <w:lang w:val="es-ES_tradnl"/>
        </w:rPr>
        <w:lastRenderedPageBreak/>
        <w:t>o caprichosa</w:t>
      </w:r>
      <w:r w:rsidRPr="00B5467F">
        <w:rPr>
          <w:rStyle w:val="Refdenotaalpie"/>
          <w:rFonts w:ascii="Times New Roman" w:hAnsi="Times New Roman" w:cs="Times New Roman"/>
          <w:sz w:val="28"/>
          <w:szCs w:val="28"/>
          <w:lang w:val="es-ES_tradnl"/>
        </w:rPr>
        <w:footnoteReference w:id="68"/>
      </w:r>
      <w:r w:rsidRPr="00B5467F">
        <w:rPr>
          <w:rFonts w:ascii="Times New Roman" w:hAnsi="Times New Roman" w:cs="Times New Roman"/>
          <w:sz w:val="28"/>
          <w:szCs w:val="28"/>
          <w:lang w:val="es-ES_tradnl"/>
        </w:rPr>
        <w:t>. En este se evalúa, como primer paso, que el fin y el medio utilizados por el legislador no estén prohibidos por la Constitución. Además, como segundo paso, si este es idóneo para alcanzar el fin. Por ello, dicho test leve se aplica a materias en las cuales se cuente con un amplio margen de configuración legislativa.</w:t>
      </w:r>
    </w:p>
    <w:p w:rsidR="00DA61F9" w:rsidRPr="00B5467F" w:rsidRDefault="002C39A8" w:rsidP="00F14BB2">
      <w:pPr>
        <w:rPr>
          <w:rFonts w:ascii="Times New Roman" w:hAnsi="Times New Roman" w:cs="Times New Roman"/>
          <w:b/>
          <w:bCs/>
          <w:color w:val="000000" w:themeColor="text1"/>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En segundo lugar, con el </w:t>
      </w:r>
      <w:r w:rsidRPr="00B5467F">
        <w:rPr>
          <w:rFonts w:ascii="Times New Roman" w:hAnsi="Times New Roman" w:cs="Times New Roman"/>
          <w:i/>
          <w:iCs/>
          <w:color w:val="000000" w:themeColor="text1"/>
          <w:sz w:val="28"/>
          <w:szCs w:val="28"/>
          <w:lang w:val="es-ES_tradnl"/>
        </w:rPr>
        <w:t>test intermedio</w:t>
      </w:r>
      <w:r w:rsidRPr="00B5467F">
        <w:rPr>
          <w:rFonts w:ascii="Times New Roman" w:hAnsi="Times New Roman" w:cs="Times New Roman"/>
          <w:color w:val="000000" w:themeColor="text1"/>
          <w:sz w:val="28"/>
          <w:szCs w:val="28"/>
          <w:lang w:val="es-ES_tradnl"/>
        </w:rPr>
        <w:t xml:space="preserve"> se determina que el fin de la medida sea legítimo e importante y que el medio escogido sea adecuado y efectivamente conducente para alcanzar dicha finalidad. A través de este, se determina la conducencia del medio escogido para lograr el objetivo. Más que todo, se utiliza cuando la medida puede afectar el goce de un derecho constitucional no fundamental o existe un indicio de arbitrariedad que se refleja en la afectación grave de la libre competencia. Es decir que, en este nivel, en primera medida se debe verificar que el fin sea constitucionalmente importante y que el medio para lograrlo sea efectivamente conducente. En segundo término, que la medida no sea evidentemente desproporcionada.</w:t>
      </w:r>
    </w:p>
    <w:p w:rsidR="00DA61F9" w:rsidRPr="00B5467F" w:rsidRDefault="002C39A8" w:rsidP="00776867">
      <w:pPr>
        <w:rPr>
          <w:rFonts w:ascii="Times New Roman" w:hAnsi="Times New Roman" w:cs="Times New Roman"/>
          <w:b/>
          <w:bCs/>
          <w:color w:val="000000" w:themeColor="text1"/>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color w:val="000000" w:themeColor="text1"/>
          <w:sz w:val="28"/>
          <w:szCs w:val="28"/>
          <w:lang w:val="es-ES_tradnl"/>
        </w:rPr>
        <w:t xml:space="preserve">Por último, el </w:t>
      </w:r>
      <w:r w:rsidRPr="00B5467F">
        <w:rPr>
          <w:rFonts w:ascii="Times New Roman" w:hAnsi="Times New Roman" w:cs="Times New Roman"/>
          <w:i/>
          <w:iCs/>
          <w:color w:val="000000" w:themeColor="text1"/>
          <w:sz w:val="28"/>
          <w:szCs w:val="28"/>
          <w:lang w:val="es-ES_tradnl"/>
        </w:rPr>
        <w:t>test estricto</w:t>
      </w:r>
      <w:r w:rsidRPr="00B5467F">
        <w:rPr>
          <w:rFonts w:ascii="Times New Roman" w:hAnsi="Times New Roman" w:cs="Times New Roman"/>
          <w:b/>
          <w:bCs/>
          <w:color w:val="000000" w:themeColor="text1"/>
          <w:sz w:val="28"/>
          <w:szCs w:val="28"/>
          <w:lang w:val="es-ES_tradnl"/>
        </w:rPr>
        <w:t xml:space="preserve"> </w:t>
      </w:r>
      <w:r w:rsidRPr="00B5467F">
        <w:rPr>
          <w:rFonts w:ascii="Times New Roman" w:hAnsi="Times New Roman" w:cs="Times New Roman"/>
          <w:color w:val="000000" w:themeColor="text1"/>
          <w:sz w:val="28"/>
          <w:szCs w:val="28"/>
          <w:lang w:val="es-ES_tradnl"/>
        </w:rPr>
        <w:t xml:space="preserve">lleva a cabo un estudio riguroso de la proporcionalidad. En tanto la medida puede afectar principios, valores o derechos superiores, se reduce el margen de configuración legislativa. Por ello, esta intensidad del test se ha aplicado cuando la medida: </w:t>
      </w:r>
      <w:r w:rsidRPr="00B5467F">
        <w:rPr>
          <w:rFonts w:ascii="Times New Roman" w:hAnsi="Times New Roman" w:cs="Times New Roman"/>
          <w:i/>
          <w:iCs/>
          <w:color w:val="000000" w:themeColor="text1"/>
          <w:sz w:val="28"/>
          <w:szCs w:val="28"/>
          <w:lang w:val="es-ES_tradnl"/>
        </w:rPr>
        <w:t>(i)</w:t>
      </w:r>
      <w:r w:rsidRPr="00B5467F">
        <w:rPr>
          <w:rFonts w:ascii="Times New Roman" w:hAnsi="Times New Roman" w:cs="Times New Roman"/>
          <w:color w:val="000000" w:themeColor="text1"/>
          <w:sz w:val="28"/>
          <w:szCs w:val="28"/>
          <w:lang w:val="es-ES_tradnl"/>
        </w:rPr>
        <w:t xml:space="preserve"> contiene una clasificación sospechosa como las enumeradas no taxativamente en el inciso 1.° </w:t>
      </w:r>
      <w:r w:rsidRPr="00B5467F">
        <w:rPr>
          <w:rFonts w:ascii="Times New Roman" w:hAnsi="Times New Roman" w:cs="Times New Roman"/>
          <w:sz w:val="28"/>
          <w:szCs w:val="28"/>
          <w:lang w:val="es-ES_tradnl"/>
        </w:rPr>
        <w:t xml:space="preserve">del artículo 13 del texto superior, </w:t>
      </w:r>
      <w:r w:rsidRPr="00B5467F">
        <w:rPr>
          <w:rFonts w:ascii="Times New Roman" w:hAnsi="Times New Roman" w:cs="Times New Roman"/>
          <w:i/>
          <w:iCs/>
          <w:sz w:val="28"/>
          <w:szCs w:val="28"/>
          <w:lang w:val="es-ES_tradnl"/>
        </w:rPr>
        <w:t>(ii)</w:t>
      </w:r>
      <w:r w:rsidRPr="00B5467F">
        <w:rPr>
          <w:rFonts w:ascii="Times New Roman" w:hAnsi="Times New Roman" w:cs="Times New Roman"/>
          <w:sz w:val="28"/>
          <w:szCs w:val="28"/>
          <w:lang w:val="es-ES_tradnl"/>
        </w:rPr>
        <w:t xml:space="preserve"> afecta a personas en condiciones de debilidad manifiesta o grupos discriminados o marginados, </w:t>
      </w:r>
      <w:r w:rsidRPr="00B5467F">
        <w:rPr>
          <w:rFonts w:ascii="Times New Roman" w:hAnsi="Times New Roman" w:cs="Times New Roman"/>
          <w:i/>
          <w:iCs/>
          <w:sz w:val="28"/>
          <w:szCs w:val="28"/>
          <w:lang w:val="es-ES_tradnl"/>
        </w:rPr>
        <w:t>(iii)</w:t>
      </w:r>
      <w:r w:rsidRPr="00B5467F">
        <w:rPr>
          <w:rFonts w:ascii="Times New Roman" w:hAnsi="Times New Roman" w:cs="Times New Roman"/>
          <w:sz w:val="28"/>
          <w:szCs w:val="28"/>
          <w:lang w:val="es-ES_tradnl"/>
        </w:rPr>
        <w:t xml:space="preserve"> en principio, impacta gravemente un derecho fundamental, o </w:t>
      </w:r>
      <w:r w:rsidRPr="00B5467F">
        <w:rPr>
          <w:rFonts w:ascii="Times New Roman" w:hAnsi="Times New Roman" w:cs="Times New Roman"/>
          <w:i/>
          <w:iCs/>
          <w:sz w:val="28"/>
          <w:szCs w:val="28"/>
          <w:lang w:val="es-ES_tradnl"/>
        </w:rPr>
        <w:t xml:space="preserve">(iv) </w:t>
      </w:r>
      <w:r w:rsidRPr="00B5467F">
        <w:rPr>
          <w:rFonts w:ascii="Times New Roman" w:hAnsi="Times New Roman" w:cs="Times New Roman"/>
          <w:sz w:val="28"/>
          <w:szCs w:val="28"/>
          <w:lang w:val="es-ES_tradnl"/>
        </w:rPr>
        <w:t xml:space="preserve">crea un privilegio. </w:t>
      </w:r>
    </w:p>
    <w:p w:rsidR="00A7037E" w:rsidRPr="00B5467F" w:rsidRDefault="002C39A8" w:rsidP="00776867">
      <w:pPr>
        <w:rPr>
          <w:rFonts w:ascii="Times New Roman" w:hAnsi="Times New Roman" w:cs="Times New Roman"/>
          <w:b/>
          <w:bCs/>
          <w:sz w:val="28"/>
          <w:szCs w:val="28"/>
          <w:lang w:val="es-ES_tradnl"/>
        </w:rPr>
      </w:pPr>
    </w:p>
    <w:p w:rsidR="00DA61F9" w:rsidRPr="00B5467F" w:rsidRDefault="00B5467F" w:rsidP="007E0371">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Este último test, tiene tres pasos: primero, verifica que el fin por el cual se toma la medida sea imperioso. Segundo, que el medio conducente para lograrlo sea el menos lesivo, es decir, que sea necesario. Tercero, que sea proporcional en sentido estricto, en tanto que los beneficios obtenidos con la norma superen las restricciones que se imponen por ella.</w:t>
      </w:r>
    </w:p>
    <w:p w:rsidR="00084BE4" w:rsidRPr="00B5467F" w:rsidRDefault="002C39A8" w:rsidP="00084BE4">
      <w:pPr>
        <w:pStyle w:val="Prrafodelista"/>
        <w:ind w:left="0"/>
        <w:jc w:val="both"/>
        <w:rPr>
          <w:rFonts w:ascii="Times New Roman" w:hAnsi="Times New Roman" w:cs="Times New Roman"/>
          <w:sz w:val="28"/>
          <w:szCs w:val="28"/>
          <w:lang w:val="es-ES_tradnl"/>
        </w:rPr>
      </w:pPr>
    </w:p>
    <w:p w:rsidR="00AA39B7" w:rsidRPr="00B5467F" w:rsidRDefault="00B5467F" w:rsidP="00AA39B7">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i/>
          <w:iCs/>
          <w:sz w:val="28"/>
          <w:szCs w:val="28"/>
          <w:lang w:val="es-ES_tradnl"/>
        </w:rPr>
        <w:t>La igualdad en materia penal.</w:t>
      </w:r>
      <w:r w:rsidRPr="00B5467F">
        <w:rPr>
          <w:rFonts w:ascii="Times New Roman" w:hAnsi="Times New Roman" w:cs="Times New Roman"/>
          <w:b/>
          <w:bCs/>
          <w:i/>
          <w:iCs/>
          <w:sz w:val="28"/>
          <w:szCs w:val="28"/>
          <w:lang w:val="es-ES_tradnl"/>
        </w:rPr>
        <w:t xml:space="preserve"> </w:t>
      </w:r>
      <w:r w:rsidRPr="00B5467F">
        <w:rPr>
          <w:rFonts w:ascii="Times New Roman" w:hAnsi="Times New Roman" w:cs="Times New Roman"/>
          <w:sz w:val="28"/>
          <w:szCs w:val="28"/>
          <w:lang w:val="es-ES_tradnl"/>
        </w:rPr>
        <w:t>En particular, en materia penal, esta corporación se ha pronunciado indicando que el legislador cuenta con un amplio margen de configuración para diseñar y definir los tipos penales, las penas y los procedimientos. Dentro del marco de esta potestad, el legislativo cuenta con una amplia libertad de configuración para determinar cuáles conductas son tipificadas como punibles, fijar las penas correspondientes a tales comportamientos, incluir agravantes o atenuantes de la sanción y delimitar el ámbito de responsabilidad del sujeto</w:t>
      </w:r>
      <w:r w:rsidRPr="00B5467F">
        <w:rPr>
          <w:rStyle w:val="Refdenotaalpie"/>
          <w:rFonts w:ascii="Times New Roman" w:hAnsi="Times New Roman" w:cs="Times New Roman"/>
          <w:sz w:val="28"/>
          <w:szCs w:val="28"/>
          <w:lang w:val="es-ES_tradnl"/>
        </w:rPr>
        <w:footnoteReference w:id="69"/>
      </w:r>
      <w:r w:rsidRPr="00B5467F">
        <w:rPr>
          <w:rFonts w:ascii="Times New Roman" w:hAnsi="Times New Roman" w:cs="Times New Roman"/>
          <w:sz w:val="28"/>
          <w:szCs w:val="28"/>
          <w:lang w:val="es-ES_tradnl"/>
        </w:rPr>
        <w:t xml:space="preserve">. En concreto, se ha entendido que la libertad de configuración en materia penal incluye la posibilidad de </w:t>
      </w:r>
      <w:r w:rsidRPr="00B5467F">
        <w:rPr>
          <w:rFonts w:ascii="Times New Roman" w:hAnsi="Times New Roman" w:cs="Times New Roman"/>
          <w:sz w:val="28"/>
          <w:szCs w:val="26"/>
          <w:lang w:val="es-ES_tradnl"/>
        </w:rPr>
        <w:t>«crear, modificar y suprimir figuras delictivas; introducir clasificaciones entre las mismas; establecer modalidades punitivas;  graduar las penas que resulten aplicables; y fijar la clase y magnitud de éstas con arreglo a criterios de atenuación o agravación de las conductas penalizadas; todo ello de acuerdo con la apreciación, análisis y ponderación que efectúe sobre los fenómenos de la vida social y del mayor o menor daño que ciertos comportamientos ocasionen al conglomerado social»</w:t>
      </w:r>
      <w:r w:rsidRPr="00B5467F">
        <w:rPr>
          <w:rStyle w:val="Refdenotaalpie"/>
          <w:rFonts w:ascii="Times New Roman" w:hAnsi="Times New Roman" w:cs="Times New Roman"/>
          <w:sz w:val="28"/>
          <w:szCs w:val="26"/>
          <w:lang w:val="es-ES_tradnl"/>
        </w:rPr>
        <w:footnoteReference w:id="70"/>
      </w:r>
      <w:r w:rsidRPr="00B5467F">
        <w:rPr>
          <w:rFonts w:ascii="Times New Roman" w:hAnsi="Times New Roman" w:cs="Times New Roman"/>
          <w:sz w:val="28"/>
          <w:szCs w:val="26"/>
          <w:lang w:val="es-ES_tradnl"/>
        </w:rPr>
        <w:t>.</w:t>
      </w:r>
    </w:p>
    <w:p w:rsidR="00AA39B7" w:rsidRPr="00B5467F" w:rsidRDefault="002C39A8" w:rsidP="00AA39B7">
      <w:pPr>
        <w:pStyle w:val="Prrafodelista"/>
        <w:ind w:left="0"/>
        <w:jc w:val="both"/>
        <w:rPr>
          <w:rFonts w:ascii="Times New Roman" w:hAnsi="Times New Roman" w:cs="Times New Roman"/>
          <w:b/>
          <w:bCs/>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sz w:val="28"/>
          <w:szCs w:val="28"/>
          <w:lang w:val="es-ES_tradnl"/>
        </w:rPr>
        <w:t>Sin embargo, dicha potestad está limitada por los derechos fundamentales y la estructura constitucional del Estado, sobre todo, el no desconocimiento de los derechos y la dignidad de la persona. Asimismo, debe responder a los principios y valores establecidos en la Constitución, los cuales, constituyen un parámetro de regulación del legislador</w:t>
      </w:r>
      <w:r w:rsidRPr="00B5467F">
        <w:rPr>
          <w:rStyle w:val="Refdenotaalpie"/>
          <w:rFonts w:ascii="Times New Roman" w:hAnsi="Times New Roman" w:cs="Times New Roman"/>
          <w:sz w:val="28"/>
          <w:szCs w:val="28"/>
          <w:lang w:val="es-ES_tradnl"/>
        </w:rPr>
        <w:footnoteReference w:id="71"/>
      </w:r>
      <w:r w:rsidRPr="00B5467F">
        <w:rPr>
          <w:rFonts w:ascii="Times New Roman" w:hAnsi="Times New Roman" w:cs="Times New Roman"/>
          <w:sz w:val="28"/>
          <w:szCs w:val="28"/>
          <w:lang w:val="es-ES_tradnl"/>
        </w:rPr>
        <w:t>. De acuerdo con la jurisprudencia constitucional, aquellos pueden ser implícitos o explícitos. Los límites implícitos vienen dados por los fines del Estado y el contenido concreto de los derechos fundamentales, mientras que los explícitos se refieren a la potestad punitiva del Estado</w:t>
      </w:r>
      <w:r w:rsidRPr="00B5467F">
        <w:rPr>
          <w:rStyle w:val="Refdenotaalpie"/>
          <w:rFonts w:ascii="Times New Roman" w:hAnsi="Times New Roman" w:cs="Times New Roman"/>
          <w:sz w:val="28"/>
          <w:szCs w:val="28"/>
          <w:lang w:val="es-ES_tradnl"/>
        </w:rPr>
        <w:footnoteReference w:id="72"/>
      </w:r>
      <w:r w:rsidRPr="00B5467F">
        <w:rPr>
          <w:rFonts w:ascii="Times New Roman" w:hAnsi="Times New Roman" w:cs="Times New Roman"/>
          <w:sz w:val="28"/>
          <w:szCs w:val="28"/>
          <w:lang w:val="es-ES_tradnl"/>
        </w:rPr>
        <w:t xml:space="preserve">. En un esfuerzo por sistematizarlos, estos fueron </w:t>
      </w:r>
      <w:r w:rsidRPr="00B5467F">
        <w:rPr>
          <w:rFonts w:ascii="Times New Roman" w:hAnsi="Times New Roman" w:cs="Times New Roman"/>
          <w:sz w:val="28"/>
          <w:szCs w:val="28"/>
          <w:lang w:val="es-ES_tradnl"/>
        </w:rPr>
        <w:lastRenderedPageBreak/>
        <w:t>resumidos en la Sentencia C-042 de 2018</w:t>
      </w:r>
      <w:r w:rsidRPr="00B5467F">
        <w:rPr>
          <w:rStyle w:val="Refdenotaalpie"/>
          <w:rFonts w:ascii="Times New Roman" w:hAnsi="Times New Roman" w:cs="Times New Roman"/>
          <w:sz w:val="28"/>
          <w:szCs w:val="28"/>
          <w:lang w:val="es-ES_tradnl"/>
        </w:rPr>
        <w:footnoteReference w:id="73"/>
      </w:r>
      <w:r w:rsidRPr="00B5467F">
        <w:rPr>
          <w:rFonts w:ascii="Times New Roman" w:hAnsi="Times New Roman" w:cs="Times New Roman"/>
          <w:sz w:val="28"/>
          <w:szCs w:val="28"/>
          <w:lang w:val="es-ES_tradnl"/>
        </w:rPr>
        <w:t xml:space="preserve">, sin ser una lista exhaustiva, de la siguiente manera: </w:t>
      </w:r>
      <w:r w:rsidRPr="00B5467F">
        <w:rPr>
          <w:rFonts w:ascii="Times New Roman" w:hAnsi="Times New Roman" w:cs="Times New Roman"/>
          <w:i/>
          <w:iCs/>
          <w:sz w:val="28"/>
          <w:szCs w:val="28"/>
          <w:lang w:val="es-ES_tradnl"/>
        </w:rPr>
        <w:t xml:space="preserve">(i) </w:t>
      </w:r>
      <w:r w:rsidRPr="00B5467F">
        <w:rPr>
          <w:rFonts w:ascii="Times New Roman" w:hAnsi="Times New Roman" w:cs="Times New Roman"/>
          <w:sz w:val="28"/>
          <w:szCs w:val="28"/>
          <w:lang w:val="es-ES_tradnl"/>
        </w:rPr>
        <w:t xml:space="preserve">el principio de necesidad, </w:t>
      </w:r>
      <w:r w:rsidRPr="00B5467F">
        <w:rPr>
          <w:rFonts w:ascii="Times New Roman" w:hAnsi="Times New Roman" w:cs="Times New Roman"/>
          <w:i/>
          <w:iCs/>
          <w:sz w:val="28"/>
          <w:szCs w:val="28"/>
          <w:lang w:val="es-ES_tradnl"/>
        </w:rPr>
        <w:t xml:space="preserve">(ii) </w:t>
      </w:r>
      <w:r w:rsidRPr="00B5467F">
        <w:rPr>
          <w:rFonts w:ascii="Times New Roman" w:hAnsi="Times New Roman" w:cs="Times New Roman"/>
          <w:sz w:val="28"/>
          <w:szCs w:val="28"/>
          <w:lang w:val="es-ES_tradnl"/>
        </w:rPr>
        <w:t xml:space="preserve">el principio de protección exclusiva de bienes jurídicos, </w:t>
      </w:r>
      <w:r w:rsidRPr="00B5467F">
        <w:rPr>
          <w:rFonts w:ascii="Times New Roman" w:hAnsi="Times New Roman" w:cs="Times New Roman"/>
          <w:i/>
          <w:iCs/>
          <w:sz w:val="28"/>
          <w:szCs w:val="28"/>
          <w:lang w:val="es-ES_tradnl"/>
        </w:rPr>
        <w:t xml:space="preserve">(iii) </w:t>
      </w:r>
      <w:r w:rsidRPr="00B5467F">
        <w:rPr>
          <w:rFonts w:ascii="Times New Roman" w:hAnsi="Times New Roman" w:cs="Times New Roman"/>
          <w:sz w:val="28"/>
          <w:szCs w:val="28"/>
          <w:lang w:val="es-ES_tradnl"/>
        </w:rPr>
        <w:t xml:space="preserve">el principio de legalidad, </w:t>
      </w:r>
      <w:r w:rsidRPr="00B5467F">
        <w:rPr>
          <w:rFonts w:ascii="Times New Roman" w:hAnsi="Times New Roman" w:cs="Times New Roman"/>
          <w:i/>
          <w:iCs/>
          <w:sz w:val="28"/>
          <w:szCs w:val="28"/>
          <w:lang w:val="es-ES_tradnl"/>
        </w:rPr>
        <w:t xml:space="preserve">(iv) </w:t>
      </w:r>
      <w:r w:rsidRPr="00B5467F">
        <w:rPr>
          <w:rFonts w:ascii="Times New Roman" w:hAnsi="Times New Roman" w:cs="Times New Roman"/>
          <w:sz w:val="28"/>
          <w:szCs w:val="28"/>
          <w:lang w:val="es-ES_tradnl"/>
        </w:rPr>
        <w:t xml:space="preserve">el principio de culpabilidad y </w:t>
      </w:r>
      <w:r w:rsidRPr="00B5467F">
        <w:rPr>
          <w:rFonts w:ascii="Times New Roman" w:hAnsi="Times New Roman" w:cs="Times New Roman"/>
          <w:i/>
          <w:iCs/>
          <w:sz w:val="28"/>
          <w:szCs w:val="28"/>
          <w:lang w:val="es-ES_tradnl"/>
        </w:rPr>
        <w:t xml:space="preserve">(v) </w:t>
      </w:r>
      <w:r w:rsidRPr="00B5467F">
        <w:rPr>
          <w:rFonts w:ascii="Times New Roman" w:hAnsi="Times New Roman" w:cs="Times New Roman"/>
          <w:sz w:val="28"/>
          <w:szCs w:val="28"/>
          <w:lang w:val="es-ES_tradnl"/>
        </w:rPr>
        <w:t>los principios de razonabilidad y proporcionalidad.</w:t>
      </w:r>
    </w:p>
    <w:p w:rsidR="00DA61F9" w:rsidRPr="00B5467F" w:rsidRDefault="002C39A8" w:rsidP="006423F1">
      <w:pPr>
        <w:rPr>
          <w:rFonts w:ascii="Times New Roman" w:hAnsi="Times New Roman" w:cs="Times New Roman"/>
          <w:sz w:val="28"/>
          <w:szCs w:val="28"/>
          <w:lang w:val="es-ES_tradnl"/>
        </w:rPr>
      </w:pPr>
    </w:p>
    <w:p w:rsidR="00DA61F9" w:rsidRPr="00B5467F" w:rsidRDefault="00B5467F" w:rsidP="00DA61F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sz w:val="28"/>
          <w:szCs w:val="28"/>
          <w:lang w:val="es-ES_tradnl"/>
        </w:rPr>
        <w:t xml:space="preserve">En específico, </w:t>
      </w:r>
      <w:r w:rsidRPr="00B5467F">
        <w:rPr>
          <w:rFonts w:ascii="Times New Roman" w:hAnsi="Times New Roman" w:cs="Times New Roman"/>
          <w:sz w:val="28"/>
          <w:szCs w:val="28"/>
          <w:shd w:val="clear" w:color="auto" w:fill="FFFFFF"/>
        </w:rPr>
        <w:t>en la Sentencia C-294 de 2021</w:t>
      </w:r>
      <w:r w:rsidRPr="00B5467F">
        <w:rPr>
          <w:rStyle w:val="Refdenotaalpie"/>
          <w:rFonts w:ascii="Times New Roman" w:hAnsi="Times New Roman" w:cs="Times New Roman"/>
          <w:sz w:val="28"/>
          <w:szCs w:val="28"/>
          <w:shd w:val="clear" w:color="auto" w:fill="FFFFFF"/>
        </w:rPr>
        <w:footnoteReference w:id="74"/>
      </w:r>
      <w:r w:rsidRPr="00B5467F">
        <w:rPr>
          <w:rFonts w:ascii="Times New Roman" w:hAnsi="Times New Roman" w:cs="Times New Roman"/>
          <w:sz w:val="28"/>
          <w:szCs w:val="28"/>
          <w:shd w:val="clear" w:color="auto" w:fill="FFFFFF"/>
        </w:rPr>
        <w:t xml:space="preserve"> se señaló que la cláusula de Estado Social de Derecho impone unos límites en el ejercicio de la potestad punitiva del Estado. En consecuencia, la política criminal debe ser diseñada para que la persona procesada y, posteriormente, condenada goce de unos derechos mínimos, incluyendo figuras que tienen incidencia directa sobre la pena. Por esto, solo cuando se evidencie que la norma es manifiestamente irrazonable, puede entrar esta Corte a declarar la </w:t>
      </w:r>
      <w:proofErr w:type="spellStart"/>
      <w:r w:rsidRPr="00B5467F">
        <w:rPr>
          <w:rFonts w:ascii="Times New Roman" w:hAnsi="Times New Roman" w:cs="Times New Roman"/>
          <w:sz w:val="28"/>
          <w:szCs w:val="28"/>
          <w:shd w:val="clear" w:color="auto" w:fill="FFFFFF"/>
        </w:rPr>
        <w:t>inexequibilidad</w:t>
      </w:r>
      <w:proofErr w:type="spellEnd"/>
      <w:r w:rsidRPr="00B5467F">
        <w:rPr>
          <w:rFonts w:ascii="Times New Roman" w:hAnsi="Times New Roman" w:cs="Times New Roman"/>
          <w:sz w:val="28"/>
          <w:szCs w:val="28"/>
          <w:shd w:val="clear" w:color="auto" w:fill="FFFFFF"/>
        </w:rPr>
        <w:t xml:space="preserve"> de la medida</w:t>
      </w:r>
      <w:r w:rsidRPr="00B5467F">
        <w:rPr>
          <w:rStyle w:val="Refdenotaalpie"/>
          <w:rFonts w:ascii="Times New Roman" w:hAnsi="Times New Roman" w:cs="Times New Roman"/>
          <w:sz w:val="28"/>
          <w:szCs w:val="28"/>
          <w:shd w:val="clear" w:color="auto" w:fill="FFFFFF"/>
        </w:rPr>
        <w:footnoteReference w:id="75"/>
      </w:r>
      <w:r w:rsidRPr="00B5467F">
        <w:rPr>
          <w:rFonts w:ascii="Times New Roman" w:hAnsi="Times New Roman" w:cs="Times New Roman"/>
          <w:sz w:val="28"/>
          <w:szCs w:val="28"/>
          <w:shd w:val="clear" w:color="auto" w:fill="FFFFFF"/>
        </w:rPr>
        <w:t>.</w:t>
      </w:r>
      <w:r w:rsidRPr="00B5467F">
        <w:rPr>
          <w:rFonts w:ascii="Times New Roman" w:hAnsi="Times New Roman" w:cs="Times New Roman"/>
          <w:b/>
          <w:bCs/>
          <w:sz w:val="28"/>
          <w:szCs w:val="28"/>
          <w:lang w:val="es-ES_tradnl"/>
        </w:rPr>
        <w:t xml:space="preserve"> </w:t>
      </w:r>
      <w:r w:rsidRPr="00B5467F">
        <w:rPr>
          <w:rFonts w:ascii="Times New Roman" w:hAnsi="Times New Roman" w:cs="Times New Roman"/>
          <w:sz w:val="28"/>
          <w:szCs w:val="28"/>
          <w:lang w:val="es-ES_tradnl"/>
        </w:rPr>
        <w:t>De allí que, en la Sentencia C-015 de 2018</w:t>
      </w:r>
      <w:r w:rsidRPr="00B5467F">
        <w:rPr>
          <w:rStyle w:val="Refdenotaalpie"/>
          <w:rFonts w:ascii="Times New Roman" w:hAnsi="Times New Roman" w:cs="Times New Roman"/>
          <w:sz w:val="28"/>
          <w:szCs w:val="28"/>
          <w:lang w:val="es-ES_tradnl"/>
        </w:rPr>
        <w:footnoteReference w:id="76"/>
      </w:r>
      <w:r w:rsidRPr="00B5467F">
        <w:rPr>
          <w:rFonts w:ascii="Times New Roman" w:hAnsi="Times New Roman" w:cs="Times New Roman"/>
          <w:sz w:val="28"/>
          <w:szCs w:val="28"/>
          <w:lang w:val="es-ES_tradnl"/>
        </w:rPr>
        <w:t>, se concluyera</w:t>
      </w:r>
    </w:p>
    <w:p w:rsidR="00DA61F9" w:rsidRPr="00B5467F" w:rsidRDefault="002C39A8" w:rsidP="006E72F1">
      <w:pPr>
        <w:ind w:right="709"/>
        <w:rPr>
          <w:rFonts w:ascii="Times New Roman" w:hAnsi="Times New Roman" w:cs="Times New Roman"/>
          <w:b/>
          <w:bCs/>
          <w:sz w:val="28"/>
          <w:szCs w:val="28"/>
          <w:lang w:val="es-ES_tradnl"/>
        </w:rPr>
      </w:pPr>
    </w:p>
    <w:p w:rsidR="00DA61F9" w:rsidRPr="00B5467F" w:rsidRDefault="00B5467F" w:rsidP="006E72F1">
      <w:pPr>
        <w:pStyle w:val="Prrafodelista"/>
        <w:numPr>
          <w:ilvl w:val="0"/>
          <w:numId w:val="3"/>
        </w:numPr>
        <w:ind w:left="709" w:right="709" w:firstLine="0"/>
        <w:jc w:val="both"/>
        <w:rPr>
          <w:rFonts w:ascii="Times New Roman" w:hAnsi="Times New Roman" w:cs="Times New Roman"/>
          <w:sz w:val="28"/>
          <w:bdr w:val="none" w:sz="0" w:space="0" w:color="auto" w:frame="1"/>
        </w:rPr>
      </w:pPr>
      <w:r w:rsidRPr="00B5467F">
        <w:rPr>
          <w:rFonts w:ascii="Times New Roman" w:hAnsi="Times New Roman" w:cs="Times New Roman"/>
          <w:sz w:val="28"/>
          <w:bdr w:val="none" w:sz="0" w:space="0" w:color="auto" w:frame="1"/>
        </w:rPr>
        <w:t xml:space="preserve">el legislador tiene un ámbito de configuración legislativo en materia penal que le permite determinar, en el marco de la política criminal del Estado, los bienes jurídicos protegidos </w:t>
      </w:r>
      <w:proofErr w:type="gramStart"/>
      <w:r w:rsidRPr="00B5467F">
        <w:rPr>
          <w:rFonts w:ascii="Times New Roman" w:hAnsi="Times New Roman" w:cs="Times New Roman"/>
          <w:sz w:val="28"/>
          <w:bdr w:val="none" w:sz="0" w:space="0" w:color="auto" w:frame="1"/>
        </w:rPr>
        <w:t>y</w:t>
      </w:r>
      <w:proofErr w:type="gramEnd"/>
      <w:r w:rsidRPr="00B5467F">
        <w:rPr>
          <w:rFonts w:ascii="Times New Roman" w:hAnsi="Times New Roman" w:cs="Times New Roman"/>
          <w:sz w:val="28"/>
          <w:bdr w:val="none" w:sz="0" w:space="0" w:color="auto" w:frame="1"/>
        </w:rPr>
        <w:t xml:space="preserve"> en consecuencia, configurar los tipos penales, sus elementos, sus sanciones y las figuras propias de la responsabilidad penal, así como los subrogados penales y los beneficios. (ii) El ámbito de configuración en materia penal está limitado por el respeto de los principios constitucionales (incluido el Bloque de Constitucionalidad) y de los derechos fundamentales, particularmente a los principios de razonabilidad, proporcionalidad e igualdad, de los cuales surge el principio de </w:t>
      </w:r>
      <w:r w:rsidRPr="00B5467F">
        <w:rPr>
          <w:rFonts w:ascii="Times New Roman" w:hAnsi="Times New Roman" w:cs="Times New Roman"/>
          <w:i/>
          <w:iCs/>
          <w:sz w:val="28"/>
          <w:bdr w:val="none" w:sz="0" w:space="0" w:color="auto" w:frame="1"/>
        </w:rPr>
        <w:t>prohibición de exceso</w:t>
      </w:r>
      <w:r w:rsidRPr="00B5467F">
        <w:rPr>
          <w:rFonts w:ascii="Times New Roman" w:hAnsi="Times New Roman" w:cs="Times New Roman"/>
          <w:sz w:val="28"/>
          <w:bdr w:val="none" w:sz="0" w:space="0" w:color="auto" w:frame="1"/>
        </w:rPr>
        <w:t> para el legislador, por el cual, el diseño de los tipos penales y la dosificación punitiva</w:t>
      </w:r>
      <w:r w:rsidRPr="00B5467F">
        <w:rPr>
          <w:rFonts w:ascii="Times New Roman" w:hAnsi="Times New Roman" w:cs="Times New Roman"/>
          <w:i/>
          <w:iCs/>
          <w:sz w:val="28"/>
          <w:bdr w:val="none" w:sz="0" w:space="0" w:color="auto" w:frame="1"/>
        </w:rPr>
        <w:t xml:space="preserve"> “atienden una valoración objetiva de elementos tales como, la mayor o menor gravedad de la conducta ilícita, la mayor o menor repercusión que la afectación del bien jurídico lesionado tenga en el interés general y en el orden social, </w:t>
      </w:r>
      <w:r w:rsidRPr="00B5467F">
        <w:rPr>
          <w:rFonts w:ascii="Times New Roman" w:hAnsi="Times New Roman" w:cs="Times New Roman"/>
          <w:i/>
          <w:iCs/>
          <w:sz w:val="28"/>
          <w:bdr w:val="none" w:sz="0" w:space="0" w:color="auto" w:frame="1"/>
        </w:rPr>
        <w:lastRenderedPageBreak/>
        <w:t>así como el grado de culpabilidad, entre otros”</w:t>
      </w:r>
      <w:r w:rsidRPr="00B5467F">
        <w:rPr>
          <w:rFonts w:ascii="Times New Roman" w:hAnsi="Times New Roman" w:cs="Times New Roman"/>
          <w:sz w:val="28"/>
          <w:bdr w:val="none" w:sz="0" w:space="0" w:color="auto" w:frame="1"/>
        </w:rPr>
        <w:t>. (iii) No resulta contrario al principio de igualdad un trato diferenciado fundado en características relevantes de los sujetos frente a la conducta delictiva, y que en el marco de cada medida concreta resulta razonable y justificado, como sucede con la responsabilidad de los servidores públicos en los delitos especiales o con el trámite especial para los aforados constitucionales</w:t>
      </w:r>
    </w:p>
    <w:p w:rsidR="00DA61F9" w:rsidRPr="00B5467F" w:rsidRDefault="002C39A8" w:rsidP="00420F56">
      <w:pPr>
        <w:pStyle w:val="Prrafodelista"/>
        <w:ind w:left="0"/>
        <w:jc w:val="both"/>
        <w:rPr>
          <w:rFonts w:ascii="Times New Roman" w:hAnsi="Times New Roman" w:cs="Times New Roman"/>
          <w:b/>
          <w:bCs/>
          <w:sz w:val="28"/>
          <w:szCs w:val="28"/>
          <w:lang w:val="es-ES_tradnl"/>
        </w:rPr>
      </w:pPr>
    </w:p>
    <w:p w:rsidR="001B1179" w:rsidRPr="00B5467F" w:rsidRDefault="00B5467F" w:rsidP="001B1179">
      <w:pPr>
        <w:pStyle w:val="Prrafodelista"/>
        <w:numPr>
          <w:ilvl w:val="0"/>
          <w:numId w:val="2"/>
        </w:numPr>
        <w:ind w:left="0" w:firstLine="0"/>
        <w:jc w:val="both"/>
        <w:rPr>
          <w:rFonts w:ascii="Times New Roman" w:hAnsi="Times New Roman" w:cs="Times New Roman"/>
          <w:b/>
          <w:bCs/>
          <w:sz w:val="28"/>
          <w:szCs w:val="28"/>
          <w:lang w:val="es-ES_tradnl"/>
        </w:rPr>
      </w:pPr>
      <w:r w:rsidRPr="00B5467F">
        <w:rPr>
          <w:rFonts w:ascii="Times New Roman" w:hAnsi="Times New Roman" w:cs="Times New Roman"/>
          <w:b/>
          <w:bCs/>
          <w:sz w:val="28"/>
          <w:szCs w:val="28"/>
          <w:lang w:val="es-ES_tradnl"/>
        </w:rPr>
        <w:t xml:space="preserve"> </w:t>
      </w:r>
      <w:r w:rsidRPr="00B5467F">
        <w:rPr>
          <w:rFonts w:ascii="Times New Roman" w:hAnsi="Times New Roman" w:cs="Times New Roman"/>
          <w:sz w:val="28"/>
          <w:szCs w:val="28"/>
          <w:lang w:val="es-ES_tradnl"/>
        </w:rPr>
        <w:t>Con los fundamentos anteriores, le concierne ahora a la Sala resolver el caso concreto.</w:t>
      </w:r>
    </w:p>
    <w:p w:rsidR="005226AE" w:rsidRPr="00B5467F" w:rsidRDefault="002C39A8" w:rsidP="00420F56">
      <w:pPr>
        <w:rPr>
          <w:rFonts w:ascii="Times New Roman" w:hAnsi="Times New Roman" w:cs="Times New Roman"/>
          <w:b/>
          <w:bCs/>
          <w:color w:val="000000" w:themeColor="text1"/>
          <w:sz w:val="28"/>
          <w:szCs w:val="28"/>
          <w:lang w:val="es-ES_tradnl"/>
        </w:rPr>
      </w:pPr>
    </w:p>
    <w:p w:rsidR="00504C85" w:rsidRPr="00B5467F" w:rsidRDefault="00B5467F" w:rsidP="00504C85">
      <w:pPr>
        <w:rPr>
          <w:rFonts w:ascii="Times New Roman" w:hAnsi="Times New Roman" w:cs="Times New Roman"/>
          <w:b/>
          <w:bCs/>
          <w:sz w:val="28"/>
          <w:szCs w:val="28"/>
          <w:lang w:val="es-ES_tradnl"/>
        </w:rPr>
      </w:pPr>
      <w:r w:rsidRPr="00B5467F">
        <w:rPr>
          <w:rFonts w:ascii="Times New Roman" w:hAnsi="Times New Roman" w:cs="Times New Roman"/>
          <w:b/>
          <w:bCs/>
          <w:sz w:val="28"/>
          <w:szCs w:val="28"/>
          <w:lang w:val="es-ES_tradnl"/>
        </w:rPr>
        <w:t>Caso concreto: la norma demandada es exequible</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A continuación, tal y como lo ha hecho en otras oportunidades</w:t>
      </w:r>
      <w:r w:rsidRPr="00B5467F">
        <w:rPr>
          <w:rStyle w:val="Refdenotaalpie"/>
          <w:rFonts w:ascii="Times New Roman" w:hAnsi="Times New Roman" w:cs="Times New Roman"/>
          <w:sz w:val="28"/>
          <w:szCs w:val="28"/>
          <w:lang w:val="es-ES_tradnl"/>
        </w:rPr>
        <w:footnoteReference w:id="77"/>
      </w:r>
      <w:r w:rsidRPr="00B5467F">
        <w:rPr>
          <w:rFonts w:ascii="Times New Roman" w:hAnsi="Times New Roman" w:cs="Times New Roman"/>
          <w:sz w:val="28"/>
          <w:szCs w:val="28"/>
          <w:lang w:val="es-ES_tradnl"/>
        </w:rPr>
        <w:t xml:space="preserve">, la Sala resolverá sobre la constitucionalidad de la medida censurada con base en la metodología de análisis adoptada en la Sentencia C-015 de 2018. Lo anterior, porque dicha decisión constituye un precedente relevante para la resolución del presente asunto, debido a que en ella se resolvió sobre una censura por desconocimiento del principio de igualdad, respecto a la interpretación de una norma que sirve de referente para la comparación propuesta frente a la disposición acusada en esta oportunidad. Con fundamento en dicha decisión: </w:t>
      </w:r>
      <w:r w:rsidRPr="00B5467F">
        <w:rPr>
          <w:rFonts w:ascii="Times New Roman" w:hAnsi="Times New Roman" w:cs="Times New Roman"/>
          <w:i/>
          <w:iCs/>
          <w:sz w:val="28"/>
          <w:szCs w:val="28"/>
          <w:lang w:val="es-ES_tradnl"/>
        </w:rPr>
        <w:t>(i)</w:t>
      </w:r>
      <w:r w:rsidRPr="00B5467F">
        <w:rPr>
          <w:rFonts w:ascii="Times New Roman" w:hAnsi="Times New Roman" w:cs="Times New Roman"/>
          <w:sz w:val="28"/>
          <w:szCs w:val="28"/>
          <w:lang w:val="es-ES_tradnl"/>
        </w:rPr>
        <w:t xml:space="preserve"> se identificará los grupos comparables;</w:t>
      </w:r>
      <w:r w:rsidRPr="00B5467F">
        <w:rPr>
          <w:rFonts w:ascii="Times New Roman" w:hAnsi="Times New Roman" w:cs="Times New Roman"/>
          <w:i/>
          <w:iCs/>
          <w:sz w:val="28"/>
          <w:szCs w:val="28"/>
          <w:lang w:val="es-ES_tradnl"/>
        </w:rPr>
        <w:t xml:space="preserve"> (ii) </w:t>
      </w:r>
      <w:r w:rsidRPr="00B5467F">
        <w:rPr>
          <w:rFonts w:ascii="Times New Roman" w:hAnsi="Times New Roman" w:cs="Times New Roman"/>
          <w:sz w:val="28"/>
          <w:szCs w:val="28"/>
          <w:lang w:val="es-ES_tradnl"/>
        </w:rPr>
        <w:t xml:space="preserve">se expondrá el criterio de comparación; y </w:t>
      </w:r>
      <w:r w:rsidRPr="00B5467F">
        <w:rPr>
          <w:rFonts w:ascii="Times New Roman" w:hAnsi="Times New Roman" w:cs="Times New Roman"/>
          <w:i/>
          <w:iCs/>
          <w:sz w:val="28"/>
          <w:szCs w:val="28"/>
          <w:lang w:val="es-ES_tradnl"/>
        </w:rPr>
        <w:t>(iii)</w:t>
      </w:r>
      <w:r w:rsidRPr="00B5467F">
        <w:rPr>
          <w:rFonts w:ascii="Times New Roman" w:hAnsi="Times New Roman" w:cs="Times New Roman"/>
          <w:sz w:val="28"/>
          <w:szCs w:val="28"/>
          <w:lang w:val="es-ES_tradnl"/>
        </w:rPr>
        <w:t xml:space="preserve"> se considerará las razones que justifican el trato diferente. Seguidamente, examinará la intensidad del juicio de igualdad y lo aplicará a la disposición reprochada para verificar su constitucionalidad. </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iCs/>
          <w:sz w:val="28"/>
          <w:szCs w:val="28"/>
          <w:lang w:val="es-ES_tradnl"/>
        </w:rPr>
        <w:t>Identificación de los grupos comparables</w:t>
      </w:r>
      <w:r w:rsidRPr="00B5467F">
        <w:rPr>
          <w:rFonts w:ascii="Times New Roman" w:hAnsi="Times New Roman" w:cs="Times New Roman"/>
          <w:sz w:val="28"/>
          <w:szCs w:val="28"/>
          <w:lang w:val="es-ES_tradnl"/>
        </w:rPr>
        <w:t xml:space="preserve">. El reproche de igualdad se sustenta en la comparación de dos sujetos que integran las modalidades de participación criminal establecidas en el artículo 30 del Código Penal. De una parte, el </w:t>
      </w:r>
      <w:r w:rsidRPr="00B5467F">
        <w:rPr>
          <w:rFonts w:ascii="Times New Roman" w:hAnsi="Times New Roman" w:cs="Times New Roman"/>
          <w:i/>
          <w:iCs/>
          <w:sz w:val="28"/>
          <w:szCs w:val="28"/>
          <w:lang w:val="es-ES_tradnl"/>
        </w:rPr>
        <w:t>determinador</w:t>
      </w:r>
      <w:r w:rsidRPr="00B5467F">
        <w:rPr>
          <w:rFonts w:ascii="Times New Roman" w:hAnsi="Times New Roman" w:cs="Times New Roman"/>
          <w:sz w:val="28"/>
          <w:szCs w:val="28"/>
          <w:lang w:val="es-ES_tradnl"/>
        </w:rPr>
        <w:t xml:space="preserve">, a quien la norma (inciso segundo) le asigna la consecuencia de incurrir en la pena prevista para la infracción y de otra, el </w:t>
      </w:r>
      <w:r w:rsidRPr="00B5467F">
        <w:rPr>
          <w:rFonts w:ascii="Times New Roman" w:hAnsi="Times New Roman" w:cs="Times New Roman"/>
          <w:i/>
          <w:iCs/>
          <w:sz w:val="28"/>
          <w:szCs w:val="28"/>
          <w:lang w:val="es-ES_tradnl"/>
        </w:rPr>
        <w:lastRenderedPageBreak/>
        <w:t>interviniente,</w:t>
      </w:r>
      <w:r w:rsidRPr="00B5467F">
        <w:rPr>
          <w:rFonts w:ascii="Times New Roman" w:hAnsi="Times New Roman" w:cs="Times New Roman"/>
          <w:sz w:val="28"/>
          <w:szCs w:val="28"/>
          <w:lang w:val="es-ES_tradnl"/>
        </w:rPr>
        <w:t xml:space="preserve"> aquel que no tiene las calidades específicas exigidas en el tipo penal especial pero que concurre en su realización (inciso cuarto). Dicho sujeto será destinatario de una rebaja de la pena en una cuarta parte. Por lo cual, lo que se busca es que la pena de ambos sea equiparada. </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iCs/>
          <w:sz w:val="28"/>
          <w:szCs w:val="28"/>
          <w:lang w:val="es-ES_tradnl"/>
        </w:rPr>
        <w:t xml:space="preserve">El criterio de comparación o </w:t>
      </w:r>
      <w:proofErr w:type="spellStart"/>
      <w:r w:rsidRPr="00B5467F">
        <w:rPr>
          <w:rFonts w:ascii="Times New Roman" w:hAnsi="Times New Roman" w:cs="Times New Roman"/>
          <w:i/>
          <w:iCs/>
          <w:sz w:val="28"/>
          <w:szCs w:val="28"/>
          <w:lang w:val="es-ES_tradnl"/>
        </w:rPr>
        <w:t>tertium</w:t>
      </w:r>
      <w:proofErr w:type="spellEnd"/>
      <w:r w:rsidRPr="00B5467F">
        <w:rPr>
          <w:rFonts w:ascii="Times New Roman" w:hAnsi="Times New Roman" w:cs="Times New Roman"/>
          <w:i/>
          <w:iCs/>
          <w:sz w:val="28"/>
          <w:szCs w:val="28"/>
          <w:lang w:val="es-ES_tradnl"/>
        </w:rPr>
        <w:t xml:space="preserve"> </w:t>
      </w:r>
      <w:proofErr w:type="spellStart"/>
      <w:r w:rsidRPr="00B5467F">
        <w:rPr>
          <w:rFonts w:ascii="Times New Roman" w:hAnsi="Times New Roman" w:cs="Times New Roman"/>
          <w:i/>
          <w:iCs/>
          <w:sz w:val="28"/>
          <w:szCs w:val="28"/>
          <w:lang w:val="es-ES_tradnl"/>
        </w:rPr>
        <w:t>comparationis</w:t>
      </w:r>
      <w:proofErr w:type="spellEnd"/>
      <w:r w:rsidRPr="00B5467F">
        <w:rPr>
          <w:rFonts w:ascii="Times New Roman" w:hAnsi="Times New Roman" w:cs="Times New Roman"/>
          <w:sz w:val="28"/>
          <w:szCs w:val="28"/>
          <w:lang w:val="es-ES_tradnl"/>
        </w:rPr>
        <w:t xml:space="preserve">. La censura está sustentada en que dichos grupos son comparables porque se trata de sujetos que concurren en la realización de un tipo penal especial. Dicha identidad no está fundada en los roles desempeñados en la comisión del delito, sino en la verificación de que dichos sujetos cuenten o no con las características del tipo especial. En concreto, la base de la comparación es la condición de </w:t>
      </w:r>
      <w:proofErr w:type="spellStart"/>
      <w:r w:rsidRPr="00B5467F">
        <w:rPr>
          <w:rFonts w:ascii="Times New Roman" w:hAnsi="Times New Roman" w:cs="Times New Roman"/>
          <w:i/>
          <w:iCs/>
          <w:sz w:val="28"/>
          <w:szCs w:val="28"/>
          <w:lang w:val="es-ES_tradnl"/>
        </w:rPr>
        <w:t>extraneus</w:t>
      </w:r>
      <w:proofErr w:type="spellEnd"/>
      <w:r w:rsidRPr="00B5467F">
        <w:rPr>
          <w:rFonts w:ascii="Times New Roman" w:hAnsi="Times New Roman" w:cs="Times New Roman"/>
          <w:sz w:val="28"/>
          <w:szCs w:val="28"/>
          <w:lang w:val="es-ES_tradnl"/>
        </w:rPr>
        <w:t>, la cual, según la demanda, es común entre los determinadores y los intervinientes. Por tal razón, el trato diferenciado de las mencionadas categorías, según la demanda, genera la discriminación que desconoce el principio de igualdad.</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Estilo1"/>
        <w:numPr>
          <w:ilvl w:val="0"/>
          <w:numId w:val="2"/>
        </w:numPr>
        <w:ind w:left="0" w:firstLine="0"/>
        <w:jc w:val="both"/>
        <w:rPr>
          <w:rFonts w:ascii="Times New Roman" w:hAnsi="Times New Roman" w:cs="Times New Roman"/>
          <w:sz w:val="28"/>
          <w:szCs w:val="28"/>
          <w:lang w:eastAsia="es-MX"/>
        </w:rPr>
      </w:pPr>
      <w:r w:rsidRPr="00B5467F">
        <w:rPr>
          <w:rFonts w:ascii="Times New Roman" w:hAnsi="Times New Roman" w:cs="Times New Roman"/>
          <w:sz w:val="28"/>
          <w:szCs w:val="28"/>
        </w:rPr>
        <w:t xml:space="preserve">En efecto, la Sala reitera que desde una perspectiva dogmática, las categorías de determinador e interviniente son diferenciables: </w:t>
      </w:r>
      <w:r w:rsidRPr="00B5467F">
        <w:rPr>
          <w:rFonts w:ascii="Times New Roman" w:hAnsi="Times New Roman" w:cs="Times New Roman"/>
          <w:sz w:val="28"/>
          <w:szCs w:val="28"/>
          <w:lang w:eastAsia="es-MX"/>
        </w:rPr>
        <w:t xml:space="preserve">el primero es quien </w:t>
      </w:r>
      <w:r w:rsidRPr="00B5467F">
        <w:rPr>
          <w:rFonts w:ascii="Times New Roman" w:hAnsi="Times New Roman" w:cs="Times New Roman"/>
          <w:sz w:val="28"/>
          <w:szCs w:val="26"/>
          <w:lang w:eastAsia="es-MX"/>
        </w:rPr>
        <w:t>«instiga, genera, provoca, crea, infunde o induce a otro para realizar una conducta antijurídica, o refuerza en él, con efecto resolutorio, una idea precedente</w:t>
      </w:r>
      <w:r w:rsidRPr="00B5467F">
        <w:rPr>
          <w:rFonts w:ascii="Times New Roman" w:hAnsi="Times New Roman" w:cs="Times New Roman"/>
          <w:sz w:val="28"/>
          <w:szCs w:val="28"/>
          <w:lang w:eastAsia="es-MX"/>
        </w:rPr>
        <w:t>»</w:t>
      </w:r>
      <w:r w:rsidRPr="00B5467F">
        <w:rPr>
          <w:rStyle w:val="Refdenotaalpie"/>
          <w:rFonts w:ascii="Times New Roman" w:hAnsi="Times New Roman" w:cs="Times New Roman"/>
          <w:sz w:val="28"/>
          <w:szCs w:val="28"/>
          <w:lang w:eastAsia="es-MX"/>
        </w:rPr>
        <w:footnoteReference w:id="78"/>
      </w:r>
      <w:r w:rsidRPr="00B5467F">
        <w:rPr>
          <w:rFonts w:ascii="Times New Roman" w:hAnsi="Times New Roman" w:cs="Times New Roman"/>
          <w:sz w:val="28"/>
          <w:szCs w:val="28"/>
          <w:lang w:eastAsia="es-MX"/>
        </w:rPr>
        <w:t>, mas no contribuye a la ejecución material del punible. El segundo, por su parte, conforme a la interpretación vigente de la Sala de Casación Penal de la Corte Suprema de Justicia, avalada por la Corte Constitucional,</w:t>
      </w:r>
      <w:r w:rsidRPr="00B5467F">
        <w:rPr>
          <w:rStyle w:val="Refdenotaalpie"/>
          <w:rFonts w:ascii="Times New Roman" w:hAnsi="Times New Roman" w:cs="Times New Roman"/>
          <w:sz w:val="28"/>
          <w:szCs w:val="28"/>
          <w:lang w:eastAsia="es-MX"/>
        </w:rPr>
        <w:footnoteReference w:id="79"/>
      </w:r>
      <w:r w:rsidRPr="00B5467F">
        <w:rPr>
          <w:rFonts w:ascii="Times New Roman" w:hAnsi="Times New Roman" w:cs="Times New Roman"/>
          <w:sz w:val="28"/>
          <w:szCs w:val="28"/>
          <w:lang w:eastAsia="es-MX"/>
        </w:rPr>
        <w:t xml:space="preserve"> sí es un </w:t>
      </w:r>
      <w:proofErr w:type="spellStart"/>
      <w:r w:rsidRPr="00B5467F">
        <w:rPr>
          <w:rFonts w:ascii="Times New Roman" w:hAnsi="Times New Roman" w:cs="Times New Roman"/>
          <w:sz w:val="28"/>
          <w:szCs w:val="28"/>
          <w:lang w:eastAsia="es-MX"/>
        </w:rPr>
        <w:t>co</w:t>
      </w:r>
      <w:proofErr w:type="spellEnd"/>
      <w:r w:rsidRPr="00B5467F">
        <w:rPr>
          <w:rFonts w:ascii="Times New Roman" w:hAnsi="Times New Roman" w:cs="Times New Roman"/>
          <w:sz w:val="28"/>
          <w:szCs w:val="28"/>
          <w:lang w:eastAsia="es-MX"/>
        </w:rPr>
        <w:t>-ejecutor de un delito especial</w:t>
      </w:r>
      <w:r w:rsidRPr="00B5467F">
        <w:rPr>
          <w:rFonts w:ascii="Times New Roman" w:hAnsi="Times New Roman" w:cs="Times New Roman"/>
          <w:bCs/>
          <w:iCs/>
          <w:sz w:val="28"/>
          <w:szCs w:val="28"/>
        </w:rPr>
        <w:t>.</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 xml:space="preserve">Sin embargo, la Sala considera que, a pesar de las diferencias que en el plano doctrinal y jurídico existen entre los mencionados grupos, las categorías </w:t>
      </w:r>
      <w:r w:rsidRPr="00B5467F">
        <w:rPr>
          <w:rFonts w:ascii="Times New Roman" w:hAnsi="Times New Roman" w:cs="Times New Roman"/>
          <w:sz w:val="28"/>
          <w:szCs w:val="28"/>
          <w:lang w:val="es-ES_tradnl"/>
        </w:rPr>
        <w:lastRenderedPageBreak/>
        <w:t xml:space="preserve">de determinadores e intervinientes configuran sujetos comparables por las siguientes razones: </w:t>
      </w:r>
      <w:r w:rsidRPr="00B5467F">
        <w:rPr>
          <w:rFonts w:ascii="Times New Roman" w:hAnsi="Times New Roman" w:cs="Times New Roman"/>
          <w:i/>
          <w:iCs/>
          <w:sz w:val="28"/>
          <w:szCs w:val="28"/>
          <w:lang w:val="es-ES_tradnl"/>
        </w:rPr>
        <w:t xml:space="preserve">(i) </w:t>
      </w:r>
      <w:r w:rsidRPr="00B5467F">
        <w:rPr>
          <w:rFonts w:ascii="Times New Roman" w:hAnsi="Times New Roman" w:cs="Times New Roman"/>
          <w:sz w:val="28"/>
          <w:szCs w:val="28"/>
          <w:lang w:val="es-ES_tradnl"/>
        </w:rPr>
        <w:t xml:space="preserve">se trata de individuos de los que se predica responsabilidad penal por su concurrencia en la materialización de un delito; </w:t>
      </w:r>
      <w:r w:rsidRPr="00B5467F">
        <w:rPr>
          <w:rFonts w:ascii="Times New Roman" w:hAnsi="Times New Roman" w:cs="Times New Roman"/>
          <w:i/>
          <w:iCs/>
          <w:sz w:val="28"/>
          <w:szCs w:val="28"/>
          <w:lang w:val="es-ES_tradnl"/>
        </w:rPr>
        <w:t xml:space="preserve">(ii) </w:t>
      </w:r>
      <w:r w:rsidRPr="00B5467F">
        <w:rPr>
          <w:rFonts w:ascii="Times New Roman" w:hAnsi="Times New Roman" w:cs="Times New Roman"/>
          <w:sz w:val="28"/>
          <w:szCs w:val="28"/>
          <w:lang w:val="es-ES_tradnl"/>
        </w:rPr>
        <w:t xml:space="preserve">integran las modalidades de participación criminal reguladas en el artículo 30 del Código Penal; </w:t>
      </w:r>
      <w:r w:rsidRPr="00B5467F">
        <w:rPr>
          <w:rFonts w:ascii="Times New Roman" w:hAnsi="Times New Roman" w:cs="Times New Roman"/>
          <w:i/>
          <w:iCs/>
          <w:sz w:val="28"/>
          <w:szCs w:val="28"/>
          <w:lang w:val="es-ES_tradnl"/>
        </w:rPr>
        <w:t xml:space="preserve">(iii) </w:t>
      </w:r>
      <w:r w:rsidRPr="00B5467F">
        <w:rPr>
          <w:rFonts w:ascii="Times New Roman" w:hAnsi="Times New Roman" w:cs="Times New Roman"/>
          <w:sz w:val="28"/>
          <w:szCs w:val="28"/>
          <w:lang w:val="es-ES_tradnl"/>
        </w:rPr>
        <w:t xml:space="preserve">por estar involucrados en un ilícito, están sujetos a la imposición de una sanción punitiva; y </w:t>
      </w:r>
      <w:r w:rsidRPr="00B5467F">
        <w:rPr>
          <w:rFonts w:ascii="Times New Roman" w:hAnsi="Times New Roman" w:cs="Times New Roman"/>
          <w:i/>
          <w:iCs/>
          <w:sz w:val="28"/>
          <w:szCs w:val="28"/>
          <w:lang w:val="es-ES_tradnl"/>
        </w:rPr>
        <w:t xml:space="preserve">(iv) </w:t>
      </w:r>
      <w:r w:rsidRPr="00B5467F">
        <w:rPr>
          <w:rFonts w:ascii="Times New Roman" w:hAnsi="Times New Roman" w:cs="Times New Roman"/>
          <w:sz w:val="28"/>
          <w:szCs w:val="28"/>
          <w:lang w:val="es-ES_tradnl"/>
        </w:rPr>
        <w:t xml:space="preserve">de acuerdo con la delimitación efectuada por el cargo en estudio, en esta ocasión, se parte del supuesto de que ambos se encuentran en la categoría </w:t>
      </w:r>
      <w:proofErr w:type="spellStart"/>
      <w:r w:rsidRPr="00B5467F">
        <w:rPr>
          <w:rFonts w:ascii="Times New Roman" w:hAnsi="Times New Roman" w:cs="Times New Roman"/>
          <w:i/>
          <w:iCs/>
          <w:sz w:val="28"/>
          <w:szCs w:val="28"/>
          <w:lang w:val="es-ES_tradnl"/>
        </w:rPr>
        <w:t>extraneus</w:t>
      </w:r>
      <w:proofErr w:type="spellEnd"/>
      <w:r w:rsidRPr="00B5467F">
        <w:rPr>
          <w:rFonts w:ascii="Times New Roman" w:hAnsi="Times New Roman" w:cs="Times New Roman"/>
          <w:i/>
          <w:iCs/>
          <w:sz w:val="28"/>
          <w:szCs w:val="28"/>
          <w:lang w:val="es-ES_tradnl"/>
        </w:rPr>
        <w:t xml:space="preserve">, </w:t>
      </w:r>
      <w:r w:rsidRPr="00B5467F">
        <w:rPr>
          <w:rFonts w:ascii="Times New Roman" w:hAnsi="Times New Roman" w:cs="Times New Roman"/>
          <w:sz w:val="28"/>
          <w:szCs w:val="28"/>
          <w:lang w:val="es-ES_tradnl"/>
        </w:rPr>
        <w:t>es decir, dentro de aquellos en quienes no concurren las calidades exigidas frente a los delitos especiales.</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iCs/>
          <w:sz w:val="28"/>
          <w:szCs w:val="28"/>
          <w:lang w:val="es-ES_tradnl"/>
        </w:rPr>
        <w:t>Existe un trato diferenciado entre los sujetos comparables</w:t>
      </w:r>
      <w:r w:rsidRPr="00B5467F">
        <w:rPr>
          <w:rFonts w:ascii="Times New Roman" w:hAnsi="Times New Roman" w:cs="Times New Roman"/>
          <w:sz w:val="28"/>
          <w:szCs w:val="28"/>
          <w:lang w:val="es-ES_tradnl"/>
        </w:rPr>
        <w:t>. La norma penal -cuya aplicación se delimita por la interpretación previamente estudiada por la Sala de Casación Penal de la Corte Suprema de Justicia y la Corte Constitucional-</w:t>
      </w:r>
      <w:r w:rsidRPr="00B5467F">
        <w:rPr>
          <w:rStyle w:val="Refdenotaalpie"/>
          <w:rFonts w:ascii="Times New Roman" w:hAnsi="Times New Roman" w:cs="Times New Roman"/>
          <w:sz w:val="28"/>
          <w:szCs w:val="28"/>
          <w:lang w:val="es-ES_tradnl"/>
        </w:rPr>
        <w:footnoteReference w:id="80"/>
      </w:r>
      <w:r w:rsidRPr="00B5467F">
        <w:rPr>
          <w:rFonts w:ascii="Times New Roman" w:hAnsi="Times New Roman" w:cs="Times New Roman"/>
          <w:sz w:val="28"/>
          <w:szCs w:val="28"/>
          <w:lang w:val="es-ES_tradnl"/>
        </w:rPr>
        <w:t xml:space="preserve"> les confiere trato diferenciado a los sujetos comparados. En concreto, al interviniente se le reconoce una rebaja de la cuarta parte de la pena, mientras al determinador se le establece la misma pena prevista para el autor. En otras palabras, se configura una de las hipótesis que tornan procedente el agotamiento del </w:t>
      </w:r>
      <w:r w:rsidRPr="00B5467F">
        <w:rPr>
          <w:rFonts w:ascii="Times New Roman" w:hAnsi="Times New Roman" w:cs="Times New Roman"/>
          <w:i/>
          <w:iCs/>
          <w:sz w:val="28"/>
          <w:szCs w:val="28"/>
          <w:lang w:val="es-ES_tradnl"/>
        </w:rPr>
        <w:t>test de igualdad</w:t>
      </w:r>
      <w:r w:rsidRPr="00B5467F">
        <w:rPr>
          <w:rFonts w:ascii="Times New Roman" w:hAnsi="Times New Roman" w:cs="Times New Roman"/>
          <w:sz w:val="28"/>
          <w:szCs w:val="28"/>
          <w:lang w:val="es-ES_tradnl"/>
        </w:rPr>
        <w:t xml:space="preserve">, esto es, </w:t>
      </w:r>
      <w:r w:rsidRPr="00B5467F">
        <w:rPr>
          <w:rFonts w:ascii="Times New Roman" w:hAnsi="Times New Roman" w:cs="Times New Roman"/>
          <w:i/>
          <w:iCs/>
          <w:sz w:val="28"/>
          <w:szCs w:val="28"/>
          <w:lang w:val="es-ES_tradnl"/>
        </w:rPr>
        <w:t>dar un trato desigual a sujetos iguales</w:t>
      </w:r>
      <w:r w:rsidRPr="00B5467F">
        <w:rPr>
          <w:rFonts w:ascii="Times New Roman" w:hAnsi="Times New Roman" w:cs="Times New Roman"/>
          <w:sz w:val="28"/>
          <w:szCs w:val="28"/>
          <w:lang w:val="es-ES_tradnl"/>
        </w:rPr>
        <w:t>, al menos, se itera, en lo que hace a la titularidad de un deber especial. Sobre este último punto, la Sala enfatiza que, ciertamente, el interviniente y el determinador son categorías que, desde luego, pueden diferenciarse conceptualmente, pero no para efectos del cuestionamiento planteado por el demandante, que se centra únicamente en el criterio de comparación antes descrito.</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i/>
          <w:iCs/>
          <w:sz w:val="28"/>
          <w:szCs w:val="28"/>
          <w:lang w:val="es-ES_tradnl"/>
        </w:rPr>
        <w:t xml:space="preserve">El trato penal diferenciado entre los determinadores y los intervinientes tiene justificación constitucional. </w:t>
      </w:r>
      <w:r w:rsidRPr="00B5467F">
        <w:rPr>
          <w:rFonts w:ascii="Times New Roman" w:hAnsi="Times New Roman" w:cs="Times New Roman"/>
          <w:sz w:val="28"/>
          <w:szCs w:val="28"/>
          <w:lang w:val="es-ES_tradnl"/>
        </w:rPr>
        <w:t>En esta etapa del juicio de igualdad, la Corte debe establecer si la diferencia de trato está justificada en términos constitucionales. En ese sentido, la Sala definirá la intensidad del juicio integrado de igualdad que aplicará en este caso.</w:t>
      </w:r>
    </w:p>
    <w:p w:rsidR="00504C85" w:rsidRPr="00B5467F" w:rsidRDefault="002C39A8" w:rsidP="00504C85">
      <w:pPr>
        <w:pStyle w:val="Prrafodelista"/>
        <w:ind w:left="0"/>
        <w:jc w:val="both"/>
        <w:rPr>
          <w:rFonts w:ascii="Times New Roman" w:hAnsi="Times New Roman" w:cs="Times New Roman"/>
          <w:i/>
          <w:iCs/>
          <w:sz w:val="28"/>
          <w:szCs w:val="28"/>
          <w:lang w:val="es-ES_tradnl"/>
        </w:rPr>
      </w:pPr>
    </w:p>
    <w:p w:rsidR="004F0ECA"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i/>
          <w:iCs/>
          <w:sz w:val="28"/>
          <w:szCs w:val="28"/>
          <w:lang w:val="es-ES_tradnl"/>
        </w:rPr>
        <w:lastRenderedPageBreak/>
        <w:t>La aplicación del test leve de igualdad</w:t>
      </w:r>
      <w:r w:rsidRPr="00B5467F">
        <w:rPr>
          <w:rFonts w:ascii="Times New Roman" w:hAnsi="Times New Roman" w:cs="Times New Roman"/>
          <w:sz w:val="28"/>
          <w:szCs w:val="28"/>
          <w:lang w:val="es-ES_tradnl"/>
        </w:rPr>
        <w:t>. Tal y como lo hizo esta corporación en la Sentencia C-015 de 2018</w:t>
      </w:r>
      <w:r w:rsidRPr="00B5467F">
        <w:rPr>
          <w:rStyle w:val="Refdenotaalpie"/>
          <w:rFonts w:ascii="Times New Roman" w:hAnsi="Times New Roman" w:cs="Times New Roman"/>
          <w:sz w:val="28"/>
          <w:szCs w:val="28"/>
          <w:lang w:val="es-ES_tradnl"/>
        </w:rPr>
        <w:footnoteReference w:id="81"/>
      </w:r>
      <w:r w:rsidRPr="00B5467F">
        <w:rPr>
          <w:rFonts w:ascii="Times New Roman" w:hAnsi="Times New Roman" w:cs="Times New Roman"/>
          <w:sz w:val="28"/>
          <w:szCs w:val="28"/>
          <w:lang w:val="es-ES_tradnl"/>
        </w:rPr>
        <w:t xml:space="preserve">, en el presente asunto también procede la aplicación de un juicio integrado de igualdad de intensidad leve, por las siguientes razones: </w:t>
      </w:r>
      <w:r w:rsidRPr="00B5467F">
        <w:rPr>
          <w:rFonts w:ascii="Times New Roman" w:hAnsi="Times New Roman" w:cs="Times New Roman"/>
          <w:i/>
          <w:iCs/>
          <w:sz w:val="28"/>
          <w:szCs w:val="28"/>
          <w:lang w:val="es-ES_tradnl"/>
        </w:rPr>
        <w:t>(i)</w:t>
      </w:r>
      <w:r w:rsidRPr="00B5467F">
        <w:rPr>
          <w:rFonts w:ascii="Times New Roman" w:hAnsi="Times New Roman" w:cs="Times New Roman"/>
          <w:sz w:val="28"/>
          <w:szCs w:val="28"/>
          <w:lang w:val="es-ES_tradnl"/>
        </w:rPr>
        <w:t xml:space="preserve"> es la intensidad que por regla general aplica la Corte al abordar los juicios abstractos de constitucionalidad relacionados con competencias de configuración amplias del legislador, como el derecho penal</w:t>
      </w:r>
      <w:r w:rsidRPr="00B5467F">
        <w:rPr>
          <w:rStyle w:val="Refdenotaalpie"/>
          <w:rFonts w:ascii="Times New Roman" w:hAnsi="Times New Roman" w:cs="Times New Roman"/>
          <w:sz w:val="28"/>
          <w:szCs w:val="28"/>
          <w:lang w:val="es-ES_tradnl"/>
        </w:rPr>
        <w:footnoteReference w:id="82"/>
      </w:r>
      <w:r w:rsidRPr="00B5467F">
        <w:rPr>
          <w:rFonts w:ascii="Times New Roman" w:hAnsi="Times New Roman" w:cs="Times New Roman"/>
          <w:sz w:val="28"/>
          <w:szCs w:val="28"/>
          <w:lang w:val="es-ES_tradnl"/>
        </w:rPr>
        <w:t xml:space="preserve">; </w:t>
      </w:r>
      <w:r w:rsidRPr="00B5467F">
        <w:rPr>
          <w:rFonts w:ascii="Times New Roman" w:hAnsi="Times New Roman" w:cs="Times New Roman"/>
          <w:i/>
          <w:iCs/>
          <w:sz w:val="28"/>
          <w:szCs w:val="28"/>
          <w:lang w:val="es-ES_tradnl"/>
        </w:rPr>
        <w:t>(ii)</w:t>
      </w:r>
      <w:r w:rsidRPr="00B5467F">
        <w:rPr>
          <w:rFonts w:ascii="Times New Roman" w:hAnsi="Times New Roman" w:cs="Times New Roman"/>
          <w:sz w:val="28"/>
          <w:szCs w:val="28"/>
          <w:lang w:val="es-ES_tradnl"/>
        </w:rPr>
        <w:t xml:space="preserve"> la jurisprudencia constitucional ha reconocido pacíficamente que la regulación en materia penal es una en la que el legislador goza de un amplio margen de configuración, lo que impone maximizar el principio democrático, conforme a criterios de política criminal</w:t>
      </w:r>
      <w:r w:rsidRPr="00B5467F">
        <w:rPr>
          <w:rStyle w:val="Refdenotaalpie"/>
          <w:rFonts w:ascii="Times New Roman" w:hAnsi="Times New Roman" w:cs="Times New Roman"/>
          <w:sz w:val="28"/>
          <w:szCs w:val="28"/>
          <w:lang w:val="es-ES_tradnl"/>
        </w:rPr>
        <w:footnoteReference w:id="83"/>
      </w:r>
      <w:r w:rsidRPr="00B5467F">
        <w:rPr>
          <w:rFonts w:ascii="Times New Roman" w:hAnsi="Times New Roman" w:cs="Times New Roman"/>
          <w:sz w:val="28"/>
          <w:szCs w:val="28"/>
          <w:lang w:val="es-ES_tradnl"/>
        </w:rPr>
        <w:t xml:space="preserve">; </w:t>
      </w:r>
      <w:r w:rsidRPr="00B5467F">
        <w:rPr>
          <w:rFonts w:ascii="Times New Roman" w:hAnsi="Times New Roman" w:cs="Times New Roman"/>
          <w:i/>
          <w:iCs/>
          <w:sz w:val="28"/>
          <w:szCs w:val="28"/>
          <w:lang w:val="es-ES_tradnl"/>
        </w:rPr>
        <w:t>(iii)</w:t>
      </w:r>
      <w:r w:rsidRPr="00B5467F">
        <w:rPr>
          <w:rFonts w:ascii="Times New Roman" w:hAnsi="Times New Roman" w:cs="Times New Roman"/>
          <w:sz w:val="28"/>
          <w:szCs w:val="28"/>
          <w:lang w:val="es-ES_tradnl"/>
        </w:rPr>
        <w:t xml:space="preserve"> la norma demandada no compromete directamente minorías o grupos sociales específicos, ni se fundamenta en criterios sospechosos de discriminación, sino que se basa en categorías penales enteramente dogmáticas que no toman en consideración particularidades subjetivas de cada individuo; y </w:t>
      </w:r>
      <w:r w:rsidRPr="00B5467F">
        <w:rPr>
          <w:rFonts w:ascii="Times New Roman" w:hAnsi="Times New Roman" w:cs="Times New Roman"/>
          <w:i/>
          <w:iCs/>
          <w:sz w:val="28"/>
          <w:szCs w:val="28"/>
          <w:lang w:val="es-ES_tradnl"/>
        </w:rPr>
        <w:t>(iv)</w:t>
      </w:r>
      <w:r w:rsidRPr="00B5467F">
        <w:rPr>
          <w:rFonts w:ascii="Times New Roman" w:hAnsi="Times New Roman" w:cs="Times New Roman"/>
          <w:sz w:val="28"/>
          <w:szCs w:val="28"/>
          <w:lang w:val="es-ES_tradnl"/>
        </w:rPr>
        <w:t xml:space="preserve"> según se explicó, el trato punitivo más benéfico que se reconoce al interviniente </w:t>
      </w:r>
      <w:r w:rsidRPr="00B5467F">
        <w:rPr>
          <w:rFonts w:ascii="Times New Roman" w:hAnsi="Times New Roman" w:cs="Times New Roman"/>
          <w:sz w:val="28"/>
          <w:szCs w:val="26"/>
          <w:lang w:val="es-ES_tradnl"/>
        </w:rPr>
        <w:t>«no constituye, en sí mismo, un derecho constitucional»</w:t>
      </w:r>
      <w:r w:rsidRPr="00B5467F">
        <w:rPr>
          <w:rFonts w:ascii="Times New Roman" w:hAnsi="Times New Roman" w:cs="Times New Roman"/>
          <w:sz w:val="28"/>
          <w:szCs w:val="28"/>
          <w:lang w:val="es-ES_tradnl"/>
        </w:rPr>
        <w:t xml:space="preserve"> o fundamental, cuya aplicación y reconocimiento sea predicable de toda persona y mucho menos se aprecia una amenaza al mismo.</w:t>
      </w:r>
      <w:r w:rsidRPr="00B5467F">
        <w:rPr>
          <w:rFonts w:ascii="Times New Roman" w:hAnsi="Times New Roman" w:cs="Times New Roman"/>
          <w:i/>
          <w:iCs/>
          <w:sz w:val="28"/>
          <w:szCs w:val="28"/>
          <w:lang w:val="es-ES_tradnl"/>
        </w:rPr>
        <w:t xml:space="preserve"> </w:t>
      </w:r>
      <w:r w:rsidRPr="00B5467F">
        <w:rPr>
          <w:rFonts w:ascii="Times New Roman" w:hAnsi="Times New Roman" w:cs="Times New Roman"/>
          <w:sz w:val="28"/>
          <w:szCs w:val="28"/>
          <w:lang w:val="es-ES_tradnl"/>
        </w:rPr>
        <w:t xml:space="preserve">En este punto, la Sala reitera lo expresado en cuanto que: </w:t>
      </w:r>
    </w:p>
    <w:p w:rsidR="004F0ECA" w:rsidRPr="00B5467F" w:rsidRDefault="002C39A8" w:rsidP="004F0ECA">
      <w:pPr>
        <w:pStyle w:val="Prrafodelista"/>
        <w:ind w:left="0"/>
        <w:jc w:val="both"/>
        <w:rPr>
          <w:rFonts w:ascii="Times New Roman" w:hAnsi="Times New Roman" w:cs="Times New Roman"/>
          <w:i/>
          <w:iCs/>
          <w:sz w:val="28"/>
          <w:szCs w:val="28"/>
          <w:lang w:val="es-ES_tradnl"/>
        </w:rPr>
      </w:pPr>
    </w:p>
    <w:p w:rsidR="00504C85" w:rsidRPr="00B5467F" w:rsidRDefault="00B5467F" w:rsidP="00B115CC">
      <w:pPr>
        <w:pStyle w:val="Prrafodelista"/>
        <w:ind w:left="709" w:right="709"/>
        <w:jc w:val="both"/>
        <w:rPr>
          <w:rFonts w:ascii="Times New Roman" w:hAnsi="Times New Roman" w:cs="Times New Roman"/>
          <w:i/>
          <w:iCs/>
          <w:sz w:val="28"/>
          <w:szCs w:val="28"/>
          <w:lang w:val="es-ES_tradnl"/>
        </w:rPr>
      </w:pPr>
      <w:r w:rsidRPr="00B5467F">
        <w:rPr>
          <w:rFonts w:ascii="Times New Roman" w:hAnsi="Times New Roman" w:cs="Times New Roman"/>
          <w:sz w:val="28"/>
          <w:shd w:val="clear" w:color="auto" w:fill="FFFFFF"/>
        </w:rPr>
        <w:t xml:space="preserve">El trato diferente en este caso, se da frente a la reducción de una cuarta parte de la pena aplicable. Se trata de un beneficio punitivo frente al cual el legislador tiene un amplio margen de configuración y no de un derecho constitucional. Dicho de otro modo, no existe un derecho constitucional a la reducción de una parte de la pena para quienes sean partícipes </w:t>
      </w:r>
      <w:proofErr w:type="spellStart"/>
      <w:r w:rsidRPr="00B5467F">
        <w:rPr>
          <w:rFonts w:ascii="Times New Roman" w:hAnsi="Times New Roman" w:cs="Times New Roman"/>
          <w:sz w:val="28"/>
          <w:shd w:val="clear" w:color="auto" w:fill="FFFFFF"/>
        </w:rPr>
        <w:t>extraneus</w:t>
      </w:r>
      <w:proofErr w:type="spellEnd"/>
      <w:r w:rsidRPr="00B5467F">
        <w:rPr>
          <w:rFonts w:ascii="Times New Roman" w:hAnsi="Times New Roman" w:cs="Times New Roman"/>
          <w:sz w:val="28"/>
          <w:shd w:val="clear" w:color="auto" w:fill="FFFFFF"/>
        </w:rPr>
        <w:t xml:space="preserve"> de un delito con sujeto activo calificado</w:t>
      </w:r>
      <w:r w:rsidRPr="00B5467F">
        <w:rPr>
          <w:rStyle w:val="Refdenotaalpie"/>
          <w:rFonts w:ascii="Times New Roman" w:hAnsi="Times New Roman" w:cs="Times New Roman"/>
          <w:sz w:val="28"/>
          <w:shd w:val="clear" w:color="auto" w:fill="FFFFFF"/>
        </w:rPr>
        <w:footnoteReference w:id="84"/>
      </w:r>
      <w:r w:rsidRPr="00B5467F">
        <w:rPr>
          <w:rFonts w:ascii="Times New Roman" w:hAnsi="Times New Roman" w:cs="Times New Roman"/>
          <w:sz w:val="28"/>
          <w:szCs w:val="28"/>
          <w:shd w:val="clear" w:color="auto" w:fill="FFFFFF"/>
        </w:rPr>
        <w:t xml:space="preserve"> </w:t>
      </w:r>
    </w:p>
    <w:p w:rsidR="00504C85" w:rsidRPr="00B5467F" w:rsidRDefault="002C39A8" w:rsidP="00504C85">
      <w:pPr>
        <w:pStyle w:val="Prrafodelista"/>
        <w:ind w:left="0"/>
        <w:jc w:val="both"/>
        <w:rPr>
          <w:rFonts w:ascii="Times New Roman" w:hAnsi="Times New Roman" w:cs="Times New Roman"/>
          <w:i/>
          <w:iCs/>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sz w:val="28"/>
          <w:szCs w:val="28"/>
          <w:lang w:val="es-ES_tradnl"/>
        </w:rPr>
        <w:t xml:space="preserve">De acuerdo con la metodología expuesta, la Corte tendrá que examinar: </w:t>
      </w:r>
      <w:r w:rsidRPr="00B5467F">
        <w:rPr>
          <w:rFonts w:ascii="Times New Roman" w:hAnsi="Times New Roman" w:cs="Times New Roman"/>
          <w:i/>
          <w:iCs/>
          <w:sz w:val="28"/>
          <w:szCs w:val="28"/>
          <w:lang w:val="es-ES_tradnl"/>
        </w:rPr>
        <w:t>(i)</w:t>
      </w:r>
      <w:r w:rsidRPr="00B5467F">
        <w:rPr>
          <w:rFonts w:ascii="Times New Roman" w:hAnsi="Times New Roman" w:cs="Times New Roman"/>
          <w:sz w:val="28"/>
          <w:szCs w:val="28"/>
          <w:lang w:val="es-ES_tradnl"/>
        </w:rPr>
        <w:t xml:space="preserve"> que el fin buscado con la medida y el medio empleado no estén </w:t>
      </w:r>
      <w:r w:rsidRPr="00B5467F">
        <w:rPr>
          <w:rFonts w:ascii="Times New Roman" w:hAnsi="Times New Roman" w:cs="Times New Roman"/>
          <w:sz w:val="28"/>
          <w:szCs w:val="28"/>
          <w:lang w:val="es-ES_tradnl"/>
        </w:rPr>
        <w:lastRenderedPageBreak/>
        <w:t xml:space="preserve">constitucionalmente prohibidos; y </w:t>
      </w:r>
      <w:r w:rsidRPr="00B5467F">
        <w:rPr>
          <w:rFonts w:ascii="Times New Roman" w:hAnsi="Times New Roman" w:cs="Times New Roman"/>
          <w:i/>
          <w:iCs/>
          <w:sz w:val="28"/>
          <w:szCs w:val="28"/>
          <w:lang w:val="es-ES_tradnl"/>
        </w:rPr>
        <w:t>(ii)</w:t>
      </w:r>
      <w:r w:rsidRPr="00B5467F">
        <w:rPr>
          <w:rFonts w:ascii="Times New Roman" w:hAnsi="Times New Roman" w:cs="Times New Roman"/>
          <w:sz w:val="28"/>
          <w:szCs w:val="28"/>
          <w:lang w:val="es-ES_tradnl"/>
        </w:rPr>
        <w:t xml:space="preserve"> la idoneidad del medio para la consecución del fin</w:t>
      </w:r>
      <w:r w:rsidRPr="00B5467F">
        <w:rPr>
          <w:rStyle w:val="Refdenotaalpie"/>
          <w:rFonts w:ascii="Times New Roman" w:hAnsi="Times New Roman" w:cs="Times New Roman"/>
          <w:sz w:val="28"/>
          <w:szCs w:val="28"/>
          <w:lang w:val="es-ES_tradnl"/>
        </w:rPr>
        <w:footnoteReference w:id="85"/>
      </w:r>
      <w:r w:rsidRPr="00B5467F">
        <w:rPr>
          <w:rFonts w:ascii="Times New Roman" w:hAnsi="Times New Roman" w:cs="Times New Roman"/>
          <w:sz w:val="28"/>
          <w:szCs w:val="28"/>
          <w:lang w:val="es-ES_tradnl"/>
        </w:rPr>
        <w:t xml:space="preserve">. </w:t>
      </w:r>
    </w:p>
    <w:p w:rsidR="00504C85" w:rsidRPr="00B5467F" w:rsidRDefault="002C39A8" w:rsidP="00504C85">
      <w:pPr>
        <w:pStyle w:val="Prrafodelista"/>
        <w:ind w:left="0"/>
        <w:jc w:val="both"/>
        <w:rPr>
          <w:rFonts w:ascii="Times New Roman" w:hAnsi="Times New Roman" w:cs="Times New Roman"/>
          <w:i/>
          <w:iCs/>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i/>
          <w:iCs/>
          <w:sz w:val="28"/>
          <w:szCs w:val="28"/>
          <w:lang w:val="es-ES_tradnl"/>
        </w:rPr>
        <w:t xml:space="preserve">La finalidad de la norma no está prohibida por la Constitución. </w:t>
      </w:r>
      <w:r w:rsidRPr="00B5467F">
        <w:rPr>
          <w:rFonts w:ascii="Times New Roman" w:hAnsi="Times New Roman" w:cs="Times New Roman"/>
          <w:sz w:val="28"/>
          <w:szCs w:val="28"/>
          <w:lang w:val="es-ES_tradnl"/>
        </w:rPr>
        <w:t xml:space="preserve">En primer lugar, la Corte advierte que </w:t>
      </w:r>
      <w:r w:rsidRPr="00B5467F">
        <w:rPr>
          <w:rFonts w:ascii="Times New Roman" w:hAnsi="Times New Roman" w:cs="Times New Roman"/>
          <w:i/>
          <w:iCs/>
          <w:sz w:val="28"/>
          <w:szCs w:val="28"/>
          <w:lang w:val="es-ES_tradnl"/>
        </w:rPr>
        <w:t>la norma tiene la finalidad de regular el tratamiento penal especial y diferenciado de los distintos sujetos que participan en la comisión de un delito</w:t>
      </w:r>
      <w:r w:rsidRPr="00B5467F">
        <w:rPr>
          <w:rFonts w:ascii="Times New Roman" w:hAnsi="Times New Roman" w:cs="Times New Roman"/>
          <w:sz w:val="28"/>
          <w:szCs w:val="28"/>
          <w:lang w:val="es-ES_tradnl"/>
        </w:rPr>
        <w:t xml:space="preserve">, en este caso, el determinador y el interviniente. En efecto, tiene como propósito la materialización de los objetivos del Estado Social de Derecho que implican garantizar que quien incurre en una conducta punible sea efectivamente sancionado. Lo anterior no se agota en quien ejecuta materialmente el ilícito, sino que se extiende a quienes concurren en su realización y facilitan las condiciones para que ocurra, pues con ello desconocen el sistema basado en la protección de bienes jurídicos tutelados conforme a la decisión política del legislador. De ahí que la finalidad del tratamiento diferenciado es la sanción penal específica para quien instiga a otro a delinquir. </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 xml:space="preserve">Tal y como lo advirtió la Sentencia C-015 de 2018, con fundamento en lo desarrollado por la Sala de Casación Penal de la Corte Suprema de Justicia, </w:t>
      </w:r>
      <w:r w:rsidRPr="00B5467F">
        <w:rPr>
          <w:rFonts w:ascii="Times New Roman" w:hAnsi="Times New Roman" w:cs="Times New Roman"/>
          <w:sz w:val="28"/>
          <w:szCs w:val="26"/>
          <w:lang w:val="es-ES_tradnl"/>
        </w:rPr>
        <w:t>«</w:t>
      </w:r>
      <w:r w:rsidRPr="00B5467F">
        <w:rPr>
          <w:rFonts w:ascii="Times New Roman" w:hAnsi="Times New Roman" w:cs="Times New Roman"/>
          <w:sz w:val="28"/>
          <w:szCs w:val="26"/>
          <w:bdr w:val="none" w:sz="0" w:space="0" w:color="auto" w:frame="1"/>
          <w:shd w:val="clear" w:color="auto" w:fill="FFFFFF"/>
        </w:rPr>
        <w:t>la finalidad que persigue la norma creada a partir de su interpretación, con las siguientes palabras: ‘se mantiene la unidad de imputación, se conserva la distinción entre formas de intervención principales y accesorias y se guarda la correspondencia punitiva frente a los diversos grados de compromiso penal’»</w:t>
      </w:r>
      <w:r w:rsidRPr="00B5467F">
        <w:rPr>
          <w:rStyle w:val="Refdenotaalpie"/>
          <w:rFonts w:ascii="Times New Roman" w:hAnsi="Times New Roman" w:cs="Times New Roman"/>
          <w:sz w:val="28"/>
          <w:szCs w:val="26"/>
          <w:bdr w:val="none" w:sz="0" w:space="0" w:color="auto" w:frame="1"/>
          <w:shd w:val="clear" w:color="auto" w:fill="FFFFFF"/>
        </w:rPr>
        <w:footnoteReference w:id="86"/>
      </w:r>
      <w:r w:rsidRPr="00B5467F">
        <w:rPr>
          <w:rFonts w:ascii="Times New Roman" w:hAnsi="Times New Roman" w:cs="Times New Roman"/>
          <w:sz w:val="28"/>
          <w:szCs w:val="26"/>
          <w:bdr w:val="none" w:sz="0" w:space="0" w:color="auto" w:frame="1"/>
          <w:shd w:val="clear" w:color="auto" w:fill="FFFFFF"/>
        </w:rPr>
        <w:t>.</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sz w:val="28"/>
          <w:szCs w:val="28"/>
          <w:lang w:val="es-ES_tradnl"/>
        </w:rPr>
        <w:t xml:space="preserve">En tal escenario, </w:t>
      </w:r>
      <w:r w:rsidRPr="00B5467F">
        <w:rPr>
          <w:rFonts w:ascii="Times New Roman" w:hAnsi="Times New Roman" w:cs="Times New Roman"/>
          <w:i/>
          <w:iCs/>
          <w:sz w:val="28"/>
          <w:szCs w:val="28"/>
          <w:lang w:val="es-ES_tradnl"/>
        </w:rPr>
        <w:t>la Sala encuentra que dicho propósito no está prohibido por la Constitución</w:t>
      </w:r>
      <w:r w:rsidRPr="00B5467F">
        <w:rPr>
          <w:rFonts w:ascii="Times New Roman" w:hAnsi="Times New Roman" w:cs="Times New Roman"/>
          <w:sz w:val="28"/>
          <w:szCs w:val="28"/>
          <w:lang w:val="es-ES_tradnl"/>
        </w:rPr>
        <w:t>. Por el contrario, el trato diferenciado es compatible con la Carta, porque es la expresión del amplio margen de configuración del legislador en la materia y configura una medida retributiva por desconocer dichos bienes y también, preventiva para garantizar estándares de comportamiento que promuevan la seguridad y la convivencia ciudadana.</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1B70D4" w:rsidRPr="00B5467F" w:rsidRDefault="00B5467F" w:rsidP="00504C85">
      <w:pPr>
        <w:pStyle w:val="Prrafodelista"/>
        <w:numPr>
          <w:ilvl w:val="0"/>
          <w:numId w:val="2"/>
        </w:numPr>
        <w:ind w:left="0" w:firstLine="0"/>
        <w:jc w:val="both"/>
        <w:rPr>
          <w:rFonts w:ascii="Times New Roman" w:hAnsi="Times New Roman" w:cs="Times New Roman"/>
          <w:i/>
          <w:iCs/>
          <w:sz w:val="28"/>
          <w:szCs w:val="28"/>
          <w:lang w:val="es-ES_tradnl"/>
        </w:rPr>
      </w:pPr>
      <w:r w:rsidRPr="00B5467F">
        <w:rPr>
          <w:rFonts w:ascii="Times New Roman" w:hAnsi="Times New Roman" w:cs="Times New Roman"/>
          <w:sz w:val="28"/>
          <w:szCs w:val="28"/>
          <w:lang w:val="es-ES_tradnl"/>
        </w:rPr>
        <w:lastRenderedPageBreak/>
        <w:t>Esta corporación ha reiterado que</w:t>
      </w:r>
    </w:p>
    <w:p w:rsidR="001B70D4" w:rsidRPr="00B5467F" w:rsidRDefault="002C39A8" w:rsidP="00D737B4">
      <w:pPr>
        <w:rPr>
          <w:rFonts w:ascii="Times New Roman" w:hAnsi="Times New Roman" w:cs="Times New Roman"/>
          <w:sz w:val="28"/>
          <w:szCs w:val="28"/>
          <w:bdr w:val="none" w:sz="0" w:space="0" w:color="auto" w:frame="1"/>
          <w:shd w:val="clear" w:color="auto" w:fill="FFFFFF"/>
        </w:rPr>
      </w:pPr>
    </w:p>
    <w:p w:rsidR="00504C85" w:rsidRPr="00B5467F" w:rsidRDefault="00B5467F" w:rsidP="00B115CC">
      <w:pPr>
        <w:pStyle w:val="Prrafodelista"/>
        <w:ind w:left="709" w:right="709"/>
        <w:jc w:val="both"/>
        <w:rPr>
          <w:rFonts w:ascii="Times New Roman" w:hAnsi="Times New Roman" w:cs="Times New Roman"/>
          <w:i/>
          <w:iCs/>
          <w:sz w:val="28"/>
          <w:lang w:val="es-ES_tradnl"/>
        </w:rPr>
      </w:pPr>
      <w:r w:rsidRPr="00B5467F">
        <w:rPr>
          <w:rFonts w:ascii="Times New Roman" w:hAnsi="Times New Roman" w:cs="Times New Roman"/>
          <w:i/>
          <w:iCs/>
          <w:sz w:val="28"/>
          <w:bdr w:val="none" w:sz="0" w:space="0" w:color="auto" w:frame="1"/>
          <w:shd w:val="clear" w:color="auto" w:fill="FFFFFF"/>
        </w:rPr>
        <w:t xml:space="preserve">(i) </w:t>
      </w:r>
      <w:r w:rsidRPr="00B5467F">
        <w:rPr>
          <w:rFonts w:ascii="Times New Roman" w:hAnsi="Times New Roman" w:cs="Times New Roman"/>
          <w:sz w:val="28"/>
          <w:bdr w:val="none" w:sz="0" w:space="0" w:color="auto" w:frame="1"/>
          <w:shd w:val="clear" w:color="auto" w:fill="FFFFFF"/>
        </w:rPr>
        <w:t xml:space="preserve">el legislador tiene un ámbito de configuración legislativo en materia penal que le permite determinar, en el marco de la política criminal del Estado, los bienes jurídicos protegidos </w:t>
      </w:r>
      <w:proofErr w:type="gramStart"/>
      <w:r w:rsidRPr="00B5467F">
        <w:rPr>
          <w:rFonts w:ascii="Times New Roman" w:hAnsi="Times New Roman" w:cs="Times New Roman"/>
          <w:sz w:val="28"/>
          <w:bdr w:val="none" w:sz="0" w:space="0" w:color="auto" w:frame="1"/>
          <w:shd w:val="clear" w:color="auto" w:fill="FFFFFF"/>
        </w:rPr>
        <w:t>y</w:t>
      </w:r>
      <w:proofErr w:type="gramEnd"/>
      <w:r w:rsidRPr="00B5467F">
        <w:rPr>
          <w:rFonts w:ascii="Times New Roman" w:hAnsi="Times New Roman" w:cs="Times New Roman"/>
          <w:sz w:val="28"/>
          <w:bdr w:val="none" w:sz="0" w:space="0" w:color="auto" w:frame="1"/>
          <w:shd w:val="clear" w:color="auto" w:fill="FFFFFF"/>
        </w:rPr>
        <w:t xml:space="preserve"> en consecuencia, configurar los tipos penales, sus elementos, sus sanciones y las figuras propias de la responsabilidad penal, así como los subrogados penales y los beneficios. </w:t>
      </w:r>
      <w:r w:rsidRPr="00B5467F">
        <w:rPr>
          <w:rFonts w:ascii="Times New Roman" w:hAnsi="Times New Roman" w:cs="Times New Roman"/>
          <w:i/>
          <w:iCs/>
          <w:sz w:val="28"/>
          <w:bdr w:val="none" w:sz="0" w:space="0" w:color="auto" w:frame="1"/>
          <w:shd w:val="clear" w:color="auto" w:fill="FFFFFF"/>
        </w:rPr>
        <w:t>(ii)</w:t>
      </w:r>
      <w:r w:rsidRPr="00B5467F">
        <w:rPr>
          <w:rFonts w:ascii="Times New Roman" w:hAnsi="Times New Roman" w:cs="Times New Roman"/>
          <w:sz w:val="28"/>
          <w:bdr w:val="none" w:sz="0" w:space="0" w:color="auto" w:frame="1"/>
          <w:shd w:val="clear" w:color="auto" w:fill="FFFFFF"/>
        </w:rPr>
        <w:t xml:space="preserve"> El ámbito de configuración en materia penal está limitado por el respeto de los principios constitucionales (incluido el Bloque de Constitucionalidad) y de los derechos fundamentales, particularmente a los principios de razonabilidad, proporcionalidad e igualdad, de los cuales surge el principio de</w:t>
      </w:r>
      <w:r w:rsidRPr="00B5467F">
        <w:rPr>
          <w:rStyle w:val="apple-converted-space"/>
          <w:rFonts w:ascii="Times New Roman" w:eastAsia="MS Gothic" w:hAnsi="Times New Roman" w:cs="Times New Roman"/>
          <w:sz w:val="28"/>
          <w:bdr w:val="none" w:sz="0" w:space="0" w:color="auto" w:frame="1"/>
          <w:shd w:val="clear" w:color="auto" w:fill="FFFFFF"/>
        </w:rPr>
        <w:t> </w:t>
      </w:r>
      <w:r w:rsidRPr="00B5467F">
        <w:rPr>
          <w:rFonts w:ascii="Times New Roman" w:hAnsi="Times New Roman" w:cs="Times New Roman"/>
          <w:i/>
          <w:iCs/>
          <w:sz w:val="28"/>
          <w:bdr w:val="none" w:sz="0" w:space="0" w:color="auto" w:frame="1"/>
          <w:shd w:val="clear" w:color="auto" w:fill="FFFFFF"/>
        </w:rPr>
        <w:t>prohibición de exceso</w:t>
      </w:r>
      <w:r w:rsidRPr="00B5467F">
        <w:rPr>
          <w:rStyle w:val="apple-converted-space"/>
          <w:rFonts w:ascii="Times New Roman" w:eastAsia="MS Gothic" w:hAnsi="Times New Roman" w:cs="Times New Roman"/>
          <w:sz w:val="28"/>
          <w:bdr w:val="none" w:sz="0" w:space="0" w:color="auto" w:frame="1"/>
          <w:shd w:val="clear" w:color="auto" w:fill="FFFFFF"/>
        </w:rPr>
        <w:t> </w:t>
      </w:r>
      <w:r w:rsidRPr="00B5467F">
        <w:rPr>
          <w:rFonts w:ascii="Times New Roman" w:hAnsi="Times New Roman" w:cs="Times New Roman"/>
          <w:sz w:val="28"/>
          <w:bdr w:val="none" w:sz="0" w:space="0" w:color="auto" w:frame="1"/>
          <w:shd w:val="clear" w:color="auto" w:fill="FFFFFF"/>
        </w:rPr>
        <w:t>para el legislador, por el cual, el diseño de los tipos penales y la dosificación punitiva</w:t>
      </w:r>
      <w:r w:rsidRPr="00B5467F">
        <w:rPr>
          <w:rStyle w:val="apple-converted-space"/>
          <w:rFonts w:ascii="Times New Roman" w:eastAsia="MS Gothic" w:hAnsi="Times New Roman" w:cs="Times New Roman"/>
          <w:i/>
          <w:iCs/>
          <w:sz w:val="28"/>
          <w:bdr w:val="none" w:sz="0" w:space="0" w:color="auto" w:frame="1"/>
          <w:shd w:val="clear" w:color="auto" w:fill="FFFFFF"/>
        </w:rPr>
        <w:t> </w:t>
      </w:r>
      <w:r w:rsidRPr="00B5467F">
        <w:rPr>
          <w:rFonts w:ascii="Times New Roman" w:hAnsi="Times New Roman" w:cs="Times New Roman"/>
          <w:i/>
          <w:iCs/>
          <w:sz w:val="28"/>
          <w:bdr w:val="none" w:sz="0" w:space="0" w:color="auto" w:frame="1"/>
          <w:shd w:val="clear" w:color="auto" w:fill="FFFFFF"/>
        </w:rPr>
        <w:t>“atienden una valoración objetiva de elementos tales como, la mayor o menor gravedad de la conducta ilícita, la mayor o menor repercusión que la afectación del bien jurídico lesionado tenga en el interés general y en el orden social, así como el grado de culpabilidad, entre otros”</w:t>
      </w:r>
      <w:r w:rsidRPr="00B5467F">
        <w:rPr>
          <w:rFonts w:ascii="Times New Roman" w:hAnsi="Times New Roman" w:cs="Times New Roman"/>
          <w:sz w:val="28"/>
          <w:bdr w:val="none" w:sz="0" w:space="0" w:color="auto" w:frame="1"/>
          <w:shd w:val="clear" w:color="auto" w:fill="FFFFFF"/>
        </w:rPr>
        <w:t>. (iii) No resulta contrario al principio de igualdad un trato diferenciado fundado en características relevantes de los sujetos frente a la conducta delictiva, y que en el marco de cada medida concreta resulta razonable y justificado</w:t>
      </w:r>
      <w:r w:rsidRPr="00B5467F">
        <w:rPr>
          <w:rStyle w:val="Refdenotaalpie"/>
          <w:rFonts w:ascii="Times New Roman" w:hAnsi="Times New Roman" w:cs="Times New Roman"/>
          <w:sz w:val="28"/>
          <w:lang w:val="es-ES_tradnl"/>
        </w:rPr>
        <w:footnoteReference w:id="87"/>
      </w:r>
    </w:p>
    <w:p w:rsidR="00504C85" w:rsidRPr="00B5467F" w:rsidRDefault="002C39A8" w:rsidP="00D737B4">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Bajo esos lineamientos es que la Ley 599 de 2000 incluyó a los determinadores, como parte de las modalidades de participación en la conducta punible. Así, categorizó a quienes inducen a otro a contrariar el ordenamiento, no solo para garantizar la finalidad de castigar a todas las personas que concurran en el delito, sino para reafirmar las principales características de las sanciones penales, esto es, la razonabilidad y proporcionalidad, en virtud de las cuales, no puede condenarse a la persona con más severidad que la que sus propios actos demandan</w:t>
      </w:r>
      <w:r w:rsidRPr="00B5467F">
        <w:rPr>
          <w:rStyle w:val="Refdenotaalpie"/>
          <w:rFonts w:ascii="Times New Roman" w:hAnsi="Times New Roman" w:cs="Times New Roman"/>
          <w:sz w:val="28"/>
          <w:szCs w:val="28"/>
          <w:lang w:val="es-ES_tradnl"/>
        </w:rPr>
        <w:footnoteReference w:id="88"/>
      </w:r>
      <w:r w:rsidRPr="00B5467F">
        <w:rPr>
          <w:rFonts w:ascii="Times New Roman" w:hAnsi="Times New Roman" w:cs="Times New Roman"/>
          <w:sz w:val="28"/>
          <w:szCs w:val="28"/>
          <w:lang w:val="es-ES_tradnl"/>
        </w:rPr>
        <w:t xml:space="preserve">. De ese modo, la norma también satisface la finalidad </w:t>
      </w:r>
      <w:r w:rsidRPr="00B5467F">
        <w:rPr>
          <w:rFonts w:ascii="Times New Roman" w:hAnsi="Times New Roman" w:cs="Times New Roman"/>
          <w:sz w:val="28"/>
          <w:szCs w:val="28"/>
          <w:lang w:val="es-ES_tradnl"/>
        </w:rPr>
        <w:lastRenderedPageBreak/>
        <w:t xml:space="preserve">de fijar las penas en función de la </w:t>
      </w:r>
      <w:r w:rsidRPr="00B5467F">
        <w:rPr>
          <w:rFonts w:ascii="Times New Roman" w:hAnsi="Times New Roman" w:cs="Times New Roman"/>
          <w:sz w:val="28"/>
          <w:szCs w:val="26"/>
          <w:lang w:val="es-ES_tradnl"/>
        </w:rPr>
        <w:t>«participación»</w:t>
      </w:r>
      <w:r w:rsidRPr="00B5467F">
        <w:rPr>
          <w:rFonts w:ascii="Times New Roman" w:hAnsi="Times New Roman" w:cs="Times New Roman"/>
          <w:sz w:val="28"/>
          <w:szCs w:val="28"/>
          <w:lang w:val="es-ES_tradnl"/>
        </w:rPr>
        <w:t xml:space="preserve"> de la persona en la consumación del delito, al paso que observa </w:t>
      </w:r>
      <w:r w:rsidRPr="00B5467F">
        <w:rPr>
          <w:rFonts w:ascii="Times New Roman" w:hAnsi="Times New Roman" w:cs="Times New Roman"/>
          <w:iCs/>
          <w:sz w:val="28"/>
          <w:szCs w:val="28"/>
          <w:lang w:val="es-ES_tradnl"/>
        </w:rPr>
        <w:t>el principio de legalidad que exige del legislador que las modalidades de autoría y participación permita que quienes concurren en la conducta punible adquieran una calificación distinta y se les asigne una pena diferenciada.</w:t>
      </w:r>
    </w:p>
    <w:p w:rsidR="00504C85" w:rsidRPr="00B5467F" w:rsidRDefault="002C39A8" w:rsidP="00504C85">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En la misma línea, el estatuto penal toma como fundamento de la sanción el criterio previamente estudiado relativo a la titularidad de un deber especial en el caso de los delitos con sujeto activo calificado. De ese modo, como se advirtió, la pena puede variar si la persona ostenta o no esa calidad especial, en la medida que el reproche no solo se funda en la infracción común del ordenamiento jurídico, sino en el desconocimiento de esos deberes asociados al rol social que asumió. Esto reafirma que el fin de la norma es plenamente compatible con la Carta, pues no solo permite la sanción de los penalmente responsables, sino, se insiste, garantiza que la misma responda al alcance de sus actos y, especialmente, a los principios de razonabilidad y proporcionalidad. Aunado a ello, responde al criterio de unidad de imputación, según el cual, todos los sujetos que concurran a la realización del delito responderán, conforme a su calidad, por un solo delito. En esta medida, todos son responsables por la comisión de un solo y mismo delito, pero responden de manera diferente atendiendo a su grado de intervención</w:t>
      </w:r>
      <w:r w:rsidRPr="00B5467F">
        <w:rPr>
          <w:rStyle w:val="Refdenotaalpie"/>
          <w:rFonts w:ascii="Times New Roman" w:hAnsi="Times New Roman" w:cs="Times New Roman"/>
          <w:sz w:val="28"/>
          <w:szCs w:val="28"/>
          <w:lang w:val="es-ES_tradnl"/>
        </w:rPr>
        <w:footnoteReference w:id="89"/>
      </w:r>
      <w:r w:rsidRPr="00B5467F">
        <w:rPr>
          <w:rFonts w:ascii="Times New Roman" w:hAnsi="Times New Roman" w:cs="Times New Roman"/>
          <w:sz w:val="28"/>
          <w:szCs w:val="28"/>
          <w:lang w:val="es-ES_tradnl"/>
        </w:rPr>
        <w:t>.</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lastRenderedPageBreak/>
        <w:t xml:space="preserve">Esta misma idea dio lugar a la introducción de la figura del interviniente, en aras de establecer el manejo dogmático del </w:t>
      </w:r>
      <w:proofErr w:type="spellStart"/>
      <w:r w:rsidRPr="00B5467F">
        <w:rPr>
          <w:rFonts w:ascii="Times New Roman" w:hAnsi="Times New Roman" w:cs="Times New Roman"/>
          <w:sz w:val="28"/>
          <w:szCs w:val="28"/>
          <w:lang w:val="es-ES_tradnl"/>
        </w:rPr>
        <w:t>co</w:t>
      </w:r>
      <w:proofErr w:type="spellEnd"/>
      <w:r w:rsidRPr="00B5467F">
        <w:rPr>
          <w:rFonts w:ascii="Times New Roman" w:hAnsi="Times New Roman" w:cs="Times New Roman"/>
          <w:sz w:val="28"/>
          <w:szCs w:val="28"/>
          <w:lang w:val="es-ES_tradnl"/>
        </w:rPr>
        <w:t xml:space="preserve">-ejecutor de un delito especial, que no tiene las calidades de autor. Además de satisfacer las prenotadas finalidades, mediante esa figura se facilita la determinación del tratamiento que se debe otorgar al </w:t>
      </w:r>
      <w:proofErr w:type="spellStart"/>
      <w:r w:rsidRPr="00B5467F">
        <w:rPr>
          <w:rFonts w:ascii="Times New Roman" w:hAnsi="Times New Roman" w:cs="Times New Roman"/>
          <w:i/>
          <w:iCs/>
          <w:sz w:val="28"/>
          <w:szCs w:val="28"/>
          <w:lang w:val="es-ES_tradnl"/>
        </w:rPr>
        <w:t>extraneus</w:t>
      </w:r>
      <w:proofErr w:type="spellEnd"/>
      <w:r w:rsidRPr="00B5467F">
        <w:rPr>
          <w:rStyle w:val="Refdenotaalpie"/>
          <w:rFonts w:ascii="Times New Roman" w:hAnsi="Times New Roman" w:cs="Times New Roman"/>
          <w:sz w:val="28"/>
          <w:szCs w:val="28"/>
          <w:lang w:val="es-ES_tradnl"/>
        </w:rPr>
        <w:footnoteReference w:id="90"/>
      </w:r>
      <w:r w:rsidRPr="00B5467F">
        <w:rPr>
          <w:rFonts w:ascii="Times New Roman" w:hAnsi="Times New Roman" w:cs="Times New Roman"/>
          <w:i/>
          <w:iCs/>
          <w:sz w:val="28"/>
          <w:szCs w:val="28"/>
          <w:lang w:val="es-ES_tradnl"/>
        </w:rPr>
        <w:t>.</w:t>
      </w:r>
      <w:r w:rsidRPr="00B5467F">
        <w:rPr>
          <w:rFonts w:ascii="Times New Roman" w:hAnsi="Times New Roman" w:cs="Times New Roman"/>
          <w:sz w:val="28"/>
          <w:szCs w:val="28"/>
          <w:lang w:val="es-ES_tradnl"/>
        </w:rPr>
        <w:t xml:space="preserve"> En tal sentido, conforme a la interpretación de la Sala de Casación Penal de la Corte Suprema de Justicia, el interviniente únicamente se predica de los delitos especiales y se le imputa la misma conducta del autor, pero con una atenuación de pena, atendiendo a que, como se explicó, el reproche resulta menos intenso al no poder afirmarse que infringió un deber asociado a la calidad especial exigida por el tipo.</w:t>
      </w:r>
    </w:p>
    <w:p w:rsidR="00504C85" w:rsidRPr="00B5467F" w:rsidRDefault="002C39A8" w:rsidP="004B08EB">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 xml:space="preserve">En suma, la Sala considera que el establecimiento de la categoría en estudio como parte de la regulación penal, ciertamente, satisface fines constitucionales legítimos, asociados a la justa y razonable sanción de las conductas ilícitas y, en consecuencia, no está prohibida por la Carta. Por el contrario, concreta importantes intereses fundantes del Estado Social de Derecho en materia punitiva, como es la razonabilidad y la proporcionalidad de la sanción penal. Establecido ello, pasa la Sala a describir el medio utilizado por el legislador para introducir una distinción entre el interviniente y el determinador y analizar si el mismo no está prohibido constitucionalmente, para enseguida contrastar si es adecuado para conseguir la finalidad expuesta. </w:t>
      </w:r>
    </w:p>
    <w:p w:rsidR="00504C85" w:rsidRPr="00B5467F" w:rsidRDefault="002C39A8" w:rsidP="008D67C5">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iCs/>
          <w:sz w:val="28"/>
          <w:szCs w:val="28"/>
          <w:lang w:val="es-ES_tradnl"/>
        </w:rPr>
        <w:t xml:space="preserve">El medio escogido para satisfacer dicha finalidad no está prohibido por la Constitución. </w:t>
      </w:r>
      <w:r w:rsidRPr="00B5467F">
        <w:rPr>
          <w:rFonts w:ascii="Times New Roman" w:hAnsi="Times New Roman" w:cs="Times New Roman"/>
          <w:sz w:val="28"/>
          <w:szCs w:val="28"/>
          <w:lang w:val="es-ES_tradnl"/>
        </w:rPr>
        <w:t>El mecanismo que el legislador empleó para cumplir la finalidad de categorizar las sanciones que se imponen a quienes concurren en el delito de diferentes maneras, para el caso concreto, fue el de establecer que los determinadores -independientemente de si cumplen o no las calidades exigidas para el sujeto activo- recibirán la misma pena del autor, lo que no sucede respecto del interviniente, quien recibirá una rebaja de la cuarta parte de la pena.</w:t>
      </w:r>
    </w:p>
    <w:p w:rsidR="00504C85" w:rsidRPr="00B5467F" w:rsidRDefault="002C39A8" w:rsidP="008D67C5">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 xml:space="preserve">Para la Sala, como ya lo advirtió la Sentencia C-015 de 2018, el establecimiento de tales parámetros no está prohibido por la Constitución, puesto que son la expresión del amplio margen de configuración del legislador en materia penal y su aplicación ha estado guiada por la jurisprudencia de la Sala de Casación Penal de la Corte Suprema de Justicia. Sobre este último punto, la Sala reitera que: </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BD75BA">
      <w:pPr>
        <w:shd w:val="clear" w:color="auto" w:fill="FFFFFF"/>
        <w:ind w:left="709" w:right="709"/>
        <w:jc w:val="both"/>
        <w:rPr>
          <w:rFonts w:ascii="Times New Roman" w:hAnsi="Times New Roman" w:cs="Times New Roman"/>
          <w:sz w:val="28"/>
          <w:szCs w:val="28"/>
        </w:rPr>
      </w:pPr>
      <w:r w:rsidRPr="00B5467F">
        <w:rPr>
          <w:rFonts w:ascii="Times New Roman" w:hAnsi="Times New Roman" w:cs="Times New Roman"/>
          <w:sz w:val="28"/>
          <w:bdr w:val="none" w:sz="0" w:space="0" w:color="auto" w:frame="1"/>
        </w:rPr>
        <w:t xml:space="preserve">La Constitución no prohíbe que las altas Cortes se inclinen por una u otra posición interpretativa o dogmática. Mientras dicha interpretación no sea contraria a los derechos o principios constitucionales, es una atribución constitucional de las Altas Cortes interpretar el derecho y fijar el contenido y alcance de las normas. Así pues, habida cuenta de que se trata de una posición dogmática, </w:t>
      </w:r>
      <w:proofErr w:type="gramStart"/>
      <w:r w:rsidRPr="00B5467F">
        <w:rPr>
          <w:rFonts w:ascii="Times New Roman" w:hAnsi="Times New Roman" w:cs="Times New Roman"/>
          <w:sz w:val="28"/>
          <w:bdr w:val="none" w:sz="0" w:space="0" w:color="auto" w:frame="1"/>
        </w:rPr>
        <w:t>que</w:t>
      </w:r>
      <w:proofErr w:type="gramEnd"/>
      <w:r w:rsidRPr="00B5467F">
        <w:rPr>
          <w:rFonts w:ascii="Times New Roman" w:hAnsi="Times New Roman" w:cs="Times New Roman"/>
          <w:sz w:val="28"/>
          <w:bdr w:val="none" w:sz="0" w:space="0" w:color="auto" w:frame="1"/>
        </w:rPr>
        <w:t xml:space="preserve"> si bien es objeto de oposiciones académicas, no resulta contraria a la Carta Política, no es labor de la Corte Constitucional entrar a escoger las corrientes dogmáticas que le parezcan mejores e imponerlas a las demás Cortes. Como bien lo ha dicho esta Corporación, las Altas Cortes, son los expertos a los cuales la Constitución ha dejado la tarea de interpretar, para su materia específica, las normas que desarrollen las distintas ramas del derecho en Colombia</w:t>
      </w:r>
      <w:r w:rsidRPr="00B5467F">
        <w:rPr>
          <w:rStyle w:val="Refdenotaalpie"/>
          <w:rFonts w:ascii="Times New Roman" w:hAnsi="Times New Roman" w:cs="Times New Roman"/>
          <w:sz w:val="28"/>
          <w:bdr w:val="none" w:sz="0" w:space="0" w:color="auto" w:frame="1"/>
        </w:rPr>
        <w:footnoteReference w:id="91"/>
      </w:r>
    </w:p>
    <w:p w:rsidR="00504C85" w:rsidRPr="00B5467F" w:rsidRDefault="002C39A8" w:rsidP="00504C85">
      <w:pPr>
        <w:pStyle w:val="Prrafodelista"/>
        <w:ind w:left="0"/>
        <w:jc w:val="both"/>
        <w:rPr>
          <w:rFonts w:ascii="Times New Roman" w:hAnsi="Times New Roman" w:cs="Times New Roman"/>
          <w:sz w:val="28"/>
          <w:szCs w:val="28"/>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sz w:val="28"/>
          <w:szCs w:val="28"/>
          <w:lang w:val="es-ES_tradnl"/>
        </w:rPr>
        <w:t>Finalmente, el medio utilizado es idóneo para alcanzar el fin constitucional de la medida punitiva.</w:t>
      </w:r>
      <w:r w:rsidRPr="00B5467F">
        <w:rPr>
          <w:rFonts w:ascii="Times New Roman" w:hAnsi="Times New Roman" w:cs="Times New Roman"/>
          <w:iCs/>
          <w:sz w:val="28"/>
          <w:szCs w:val="28"/>
          <w:lang w:val="es-ES_tradnl"/>
        </w:rPr>
        <w:t xml:space="preserve"> La Sala insiste en que el trato punitivo diferenciado permite una aplicación de la sanción punitiva razonable y proporcionada. En efecto, el determinador es aquel que instiga o refuerza de manera persuasiva a otro sujeto que realiza una conducta antijurídica. Su participación, puede presentarse tanto en los delitos comunes como en los delitos especiales. Sin embargo, su participación nunca llega a ser principal, por lo cual, no puede ser autor de la conducta punible, en ninguna de sus modalidades. Lo anterior quiere decir que, para que exista un determinador, debe necesariamente existir un autor, ya que la conducta del primero es </w:t>
      </w:r>
      <w:r w:rsidRPr="00B5467F">
        <w:rPr>
          <w:rFonts w:ascii="Times New Roman" w:hAnsi="Times New Roman" w:cs="Times New Roman"/>
          <w:iCs/>
          <w:sz w:val="28"/>
          <w:szCs w:val="28"/>
          <w:lang w:val="es-ES_tradnl"/>
        </w:rPr>
        <w:lastRenderedPageBreak/>
        <w:t xml:space="preserve">accesoria a la del segundo. Por el contrario, el interviniente es aquel </w:t>
      </w:r>
      <w:proofErr w:type="spellStart"/>
      <w:r w:rsidRPr="00B5467F">
        <w:rPr>
          <w:rFonts w:ascii="Times New Roman" w:hAnsi="Times New Roman" w:cs="Times New Roman"/>
          <w:i/>
          <w:iCs/>
          <w:sz w:val="28"/>
          <w:szCs w:val="28"/>
          <w:lang w:val="es-ES_tradnl"/>
        </w:rPr>
        <w:t>extraneus</w:t>
      </w:r>
      <w:proofErr w:type="spellEnd"/>
      <w:r w:rsidRPr="00B5467F">
        <w:rPr>
          <w:rFonts w:ascii="Times New Roman" w:hAnsi="Times New Roman" w:cs="Times New Roman"/>
          <w:i/>
          <w:iCs/>
          <w:sz w:val="28"/>
          <w:szCs w:val="28"/>
          <w:lang w:val="es-ES_tradnl"/>
        </w:rPr>
        <w:t xml:space="preserve"> </w:t>
      </w:r>
      <w:r w:rsidRPr="00B5467F">
        <w:rPr>
          <w:rFonts w:ascii="Times New Roman" w:hAnsi="Times New Roman" w:cs="Times New Roman"/>
          <w:iCs/>
          <w:sz w:val="28"/>
          <w:szCs w:val="28"/>
          <w:lang w:val="es-ES_tradnl"/>
        </w:rPr>
        <w:t xml:space="preserve">que toma parte en la ejecución de un delito de sujeto activo calificado, pero no cumple con las cualidades para ostentar unos deberes especiales de conducta. </w:t>
      </w:r>
    </w:p>
    <w:p w:rsidR="00504C85" w:rsidRPr="00B5467F" w:rsidRDefault="002C39A8" w:rsidP="00504C85">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Esta distinción es relevante porque indica que, contrario a lo argüido por el demandante, el reproche que se realiza respecto del determinador no puede ser el mismo que se predica del interviniente, en el caso de los delitos especiales. En efecto, como se explicó previamente, entre esas categorías existen diferencias sustanciales que no pueden omitirse al momento de evaluar la intensidad de la sanción que tales sujetos merecen con ocasión de la comisión de un delito especial.</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Al respecto, es preciso reconocer que, como lo ha advertido la jurisprudencia constitucional y ordinaria</w:t>
      </w:r>
      <w:r w:rsidRPr="00B5467F">
        <w:rPr>
          <w:rStyle w:val="Refdenotaalpie"/>
          <w:rFonts w:ascii="Times New Roman" w:hAnsi="Times New Roman" w:cs="Times New Roman"/>
          <w:sz w:val="28"/>
          <w:szCs w:val="28"/>
          <w:lang w:val="es-ES_tradnl"/>
        </w:rPr>
        <w:footnoteReference w:id="92"/>
      </w:r>
      <w:r w:rsidRPr="00B5467F">
        <w:rPr>
          <w:rFonts w:ascii="Times New Roman" w:hAnsi="Times New Roman" w:cs="Times New Roman"/>
          <w:sz w:val="28"/>
          <w:szCs w:val="28"/>
          <w:lang w:val="es-ES_tradnl"/>
        </w:rPr>
        <w:t xml:space="preserve"> el asunto no ha sido pacífico, en la medida que cierto sector de la doctrina ha considerado que el Código Penal está inmerso, sin ningún matiz, en la teoría de la ruptura del título de imputación y la teoría de la comunicabilidad de circunstancias, según las cuales, tratándose de delitos especiales, los sujetos que cumplan las calidades exigidas por el tipo, serían los únicos susceptibles de juzgamiento. Es decir, en principio, habría un margen de impunidad para aquel que comete el ilícito sin reunir las calidades especiales exigidas por el tipo. Sin embargo, como se anotó, la jurisprudencia de la Corte Suprema de Justicia se ha decantado por concluir que, para evitar tal impunidad, el legislador incluyó la categoría del interviniente, como aquel </w:t>
      </w:r>
      <w:r w:rsidRPr="00B5467F">
        <w:rPr>
          <w:rFonts w:ascii="Times New Roman" w:hAnsi="Times New Roman" w:cs="Times New Roman"/>
          <w:sz w:val="28"/>
          <w:szCs w:val="26"/>
          <w:lang w:val="es-ES_tradnl"/>
        </w:rPr>
        <w:t xml:space="preserve">«coautor que, teniendo el dominio objetivo y positivo de la acción, carece de la cualidad subjetiva del tipo especial, el cual, por tener un menor grado de injusto –o no estar sometido a una infracción de deber-, tiene que responder por la pena menguada equivalente a la del autor </w:t>
      </w:r>
      <w:proofErr w:type="spellStart"/>
      <w:r w:rsidRPr="00B5467F">
        <w:rPr>
          <w:rFonts w:ascii="Times New Roman" w:hAnsi="Times New Roman" w:cs="Times New Roman"/>
          <w:sz w:val="28"/>
          <w:szCs w:val="26"/>
          <w:lang w:val="es-ES_tradnl"/>
        </w:rPr>
        <w:t>intraneus</w:t>
      </w:r>
      <w:proofErr w:type="spellEnd"/>
      <w:r w:rsidRPr="00B5467F">
        <w:rPr>
          <w:rFonts w:ascii="Times New Roman" w:hAnsi="Times New Roman" w:cs="Times New Roman"/>
          <w:sz w:val="28"/>
          <w:szCs w:val="26"/>
          <w:lang w:val="es-ES_tradnl"/>
        </w:rPr>
        <w:t>, menos la cuarta parte»</w:t>
      </w:r>
      <w:r w:rsidRPr="00B5467F">
        <w:rPr>
          <w:rStyle w:val="Refdenotaalpie"/>
          <w:rFonts w:ascii="Times New Roman" w:hAnsi="Times New Roman" w:cs="Times New Roman"/>
          <w:sz w:val="28"/>
          <w:szCs w:val="26"/>
          <w:lang w:val="es-ES_tradnl"/>
        </w:rPr>
        <w:footnoteReference w:id="93"/>
      </w:r>
      <w:r w:rsidRPr="00B5467F">
        <w:rPr>
          <w:rFonts w:ascii="Times New Roman" w:hAnsi="Times New Roman" w:cs="Times New Roman"/>
          <w:sz w:val="28"/>
          <w:szCs w:val="26"/>
          <w:lang w:val="es-ES_tradnl"/>
        </w:rPr>
        <w:t xml:space="preserve">. En tal sentido, debe considerársele como un participe </w:t>
      </w:r>
      <w:proofErr w:type="spellStart"/>
      <w:r w:rsidRPr="00B5467F">
        <w:rPr>
          <w:rFonts w:ascii="Times New Roman" w:hAnsi="Times New Roman" w:cs="Times New Roman"/>
          <w:sz w:val="28"/>
          <w:szCs w:val="26"/>
          <w:lang w:val="es-ES_tradnl"/>
        </w:rPr>
        <w:t>co</w:t>
      </w:r>
      <w:proofErr w:type="spellEnd"/>
      <w:r w:rsidRPr="00B5467F">
        <w:rPr>
          <w:rFonts w:ascii="Times New Roman" w:hAnsi="Times New Roman" w:cs="Times New Roman"/>
          <w:sz w:val="28"/>
          <w:szCs w:val="26"/>
          <w:lang w:val="es-ES_tradnl"/>
        </w:rPr>
        <w:t>-ejecutor en un delito de sujeto activo calificado que no posee las calidades de este.</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lastRenderedPageBreak/>
        <w:t>No sucede lo propio con el determinador a quien se le asigna una pena diferente, precisamente porque no se encuentra en la misma situación del interviniente. En efecto, respecto del primero se conserva la misma punibilidad del autor, atendiendo al reproche que se hace por su intervención en las conductas punibles, sin distinción de si es un delito común o especial. Respecto del segundo, se tomó en consideración por el legislador que, en los delitos de infracción de deber, no se puede equiparar la pena de quien por su posición ostenta una exigencia especial, del que no y, en consecuencia, conceder una rebaja de pena a quien no está en una posición que le otorgue unos compromisos mayores.</w:t>
      </w:r>
    </w:p>
    <w:p w:rsidR="00504C85" w:rsidRPr="00B5467F" w:rsidRDefault="002C39A8" w:rsidP="00094611">
      <w:pPr>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Esta idea resulta reforzada por el hecho que, como también lo ha advertido la Sala de Casación Penal de la Corte Suprema de Justicia</w:t>
      </w:r>
      <w:r w:rsidRPr="00B5467F">
        <w:rPr>
          <w:rStyle w:val="Refdenotaalpie"/>
          <w:rFonts w:ascii="Times New Roman" w:hAnsi="Times New Roman" w:cs="Times New Roman"/>
          <w:sz w:val="28"/>
          <w:szCs w:val="28"/>
          <w:lang w:val="es-ES_tradnl"/>
        </w:rPr>
        <w:footnoteReference w:id="94"/>
      </w:r>
      <w:r w:rsidRPr="00B5467F">
        <w:rPr>
          <w:rFonts w:ascii="Times New Roman" w:hAnsi="Times New Roman" w:cs="Times New Roman"/>
          <w:sz w:val="28"/>
          <w:szCs w:val="28"/>
          <w:lang w:val="es-ES_tradnl"/>
        </w:rPr>
        <w:t>, de acuerdo con la configuración legislativa en materia penal, para el determinador es irrelevante si la persona que induce comete un delito especial o común, pues independientemente de esa circunstancia, no se desvirtúa el reproche inicial que se realiza por el solo hecho de provocar que otra persona infrinja el ordenamiento jurídico. De ahí que no pueda equiparársele al interviniente, para quien sí es trascendente la presencia o no de un deber especial, dada su intervención material en la ejecución del ilícito.</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Con base en lo expuesto, la Sala concluye que el medio escogido para conseguir el fin perseguido resulta idóneo, pues al fijar la pena y las condiciones de atenuación, atendiendo a las cualidades del coautor y del determinador, se preservan los principios del derecho penal, en especial, los de accesoriedad, lesividad y unidad de imputación. Se trata de una medida para dosificar el alcance punitivo del Estado, que adopta el legislador en ejercicio de su margen de configuración, a partir de considerar los niveles de actuación y concurrencia en el delito, que resulta adecuada al propósito de asignar la respuesta sancionatoria conforme a criterios de política criminal.</w:t>
      </w:r>
    </w:p>
    <w:p w:rsidR="00504C85" w:rsidRPr="00B5467F" w:rsidRDefault="002C39A8" w:rsidP="008D67C5">
      <w:pPr>
        <w:rPr>
          <w:rFonts w:ascii="Times New Roman" w:hAnsi="Times New Roman" w:cs="Times New Roman"/>
          <w:sz w:val="28"/>
          <w:szCs w:val="28"/>
          <w:bdr w:val="none" w:sz="0" w:space="0" w:color="auto" w:frame="1"/>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i/>
          <w:iCs/>
          <w:sz w:val="28"/>
          <w:szCs w:val="28"/>
          <w:bdr w:val="none" w:sz="0" w:space="0" w:color="auto" w:frame="1"/>
        </w:rPr>
        <w:lastRenderedPageBreak/>
        <w:t xml:space="preserve">La medida analizada no resulta contraria al principio de igualdad y la disposición acusada es exequible. </w:t>
      </w:r>
      <w:r w:rsidRPr="00B5467F">
        <w:rPr>
          <w:rFonts w:ascii="Times New Roman" w:hAnsi="Times New Roman" w:cs="Times New Roman"/>
          <w:sz w:val="28"/>
          <w:szCs w:val="28"/>
          <w:bdr w:val="none" w:sz="0" w:space="0" w:color="auto" w:frame="1"/>
        </w:rPr>
        <w:t xml:space="preserve">Si bien la norma contempla un trato diferenciado fundado en características relevantes de los sujetos frente a la conducta delictiva, resulta constitucional pues está justificada en términos de razonabilidad y proporcionalidad. En concreto, </w:t>
      </w:r>
      <w:r w:rsidRPr="00B5467F">
        <w:rPr>
          <w:rFonts w:ascii="Times New Roman" w:hAnsi="Times New Roman" w:cs="Times New Roman"/>
          <w:sz w:val="28"/>
          <w:szCs w:val="28"/>
          <w:lang w:val="es-ES_tradnl"/>
        </w:rPr>
        <w:t xml:space="preserve">porque al determinador lo que se reprocha, tanto para los delitos comunes como para los delitos de sujeto especial, es que haya hecho nacer la idea criminal en el autor, lo que, se insiste, </w:t>
      </w:r>
      <w:r w:rsidRPr="00B5467F">
        <w:rPr>
          <w:rFonts w:ascii="Times New Roman" w:hAnsi="Times New Roman" w:cs="Times New Roman"/>
          <w:sz w:val="28"/>
          <w:szCs w:val="28"/>
          <w:bdr w:val="none" w:sz="0" w:space="0" w:color="auto" w:frame="1"/>
        </w:rPr>
        <w:t xml:space="preserve">no sucede en el caso del interviniente. </w:t>
      </w:r>
      <w:r w:rsidRPr="00B5467F">
        <w:rPr>
          <w:rFonts w:ascii="Times New Roman" w:hAnsi="Times New Roman" w:cs="Times New Roman"/>
          <w:sz w:val="28"/>
          <w:szCs w:val="28"/>
          <w:lang w:val="es-ES_tradnl"/>
        </w:rPr>
        <w:t xml:space="preserve">Adicionalmente, existe una postura de la Sala de Casación Penal de la Corte Suprema de Justicia sobre el entendimiento y tratamiento del interviniente, en el sentido de que solo el </w:t>
      </w:r>
      <w:proofErr w:type="spellStart"/>
      <w:r w:rsidRPr="00B5467F">
        <w:rPr>
          <w:rFonts w:ascii="Times New Roman" w:hAnsi="Times New Roman" w:cs="Times New Roman"/>
          <w:sz w:val="28"/>
          <w:szCs w:val="28"/>
          <w:lang w:val="es-ES_tradnl"/>
        </w:rPr>
        <w:t>co</w:t>
      </w:r>
      <w:proofErr w:type="spellEnd"/>
      <w:r w:rsidRPr="00B5467F">
        <w:rPr>
          <w:rFonts w:ascii="Times New Roman" w:hAnsi="Times New Roman" w:cs="Times New Roman"/>
          <w:sz w:val="28"/>
          <w:szCs w:val="28"/>
          <w:lang w:val="es-ES_tradnl"/>
        </w:rPr>
        <w:t xml:space="preserve">-ejecutor </w:t>
      </w:r>
      <w:proofErr w:type="spellStart"/>
      <w:r w:rsidRPr="00B5467F">
        <w:rPr>
          <w:rFonts w:ascii="Times New Roman" w:hAnsi="Times New Roman" w:cs="Times New Roman"/>
          <w:i/>
          <w:sz w:val="28"/>
          <w:szCs w:val="28"/>
          <w:lang w:val="es-ES_tradnl"/>
        </w:rPr>
        <w:t>extraneus</w:t>
      </w:r>
      <w:proofErr w:type="spellEnd"/>
      <w:r w:rsidRPr="00B5467F">
        <w:rPr>
          <w:rFonts w:ascii="Times New Roman" w:hAnsi="Times New Roman" w:cs="Times New Roman"/>
          <w:i/>
          <w:sz w:val="28"/>
          <w:szCs w:val="28"/>
          <w:lang w:val="es-ES_tradnl"/>
        </w:rPr>
        <w:t xml:space="preserve"> </w:t>
      </w:r>
      <w:r w:rsidRPr="00B5467F">
        <w:rPr>
          <w:rFonts w:ascii="Times New Roman" w:hAnsi="Times New Roman" w:cs="Times New Roman"/>
          <w:sz w:val="28"/>
          <w:szCs w:val="28"/>
          <w:lang w:val="es-ES_tradnl"/>
        </w:rPr>
        <w:t>es quien debe acceder al beneficio punitivo de la rebaja de pena establecida en el inciso cuarto del artículo 30 del Código Penal, la cual fue considerada constitucional por la Sentencia C-015 de 2018.</w:t>
      </w:r>
    </w:p>
    <w:p w:rsidR="00B22A39" w:rsidRPr="00B5467F" w:rsidRDefault="002C39A8" w:rsidP="008D67C5">
      <w:pPr>
        <w:rPr>
          <w:rFonts w:ascii="Times New Roman" w:hAnsi="Times New Roman" w:cs="Times New Roman"/>
          <w:sz w:val="28"/>
          <w:szCs w:val="28"/>
          <w:lang w:val="es-ES_tradnl"/>
        </w:rPr>
      </w:pPr>
    </w:p>
    <w:p w:rsidR="00B22A39"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La Sala resalta que, el estudio que en esta oportunidad se hace, sobre el entendimiento y tratamiento de la figura del interviniente hecho por la Sala de Casación Penal de la Corte Suprema de Justicia, avalado por esta Corte, no soslaya la posibilidad que tiene el órgano de cierre de la jurisdicción ordinaria para actualizar por derecho viviente su precedente.</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numPr>
          <w:ilvl w:val="0"/>
          <w:numId w:val="2"/>
        </w:numPr>
        <w:ind w:left="0" w:firstLine="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Por lo anterior, la norma acusada no desconoce el artículo 13 de la Constitución Política y, por ello, la Sala la declarará exequible por el cargo analizado.</w:t>
      </w:r>
    </w:p>
    <w:p w:rsidR="00D024C7"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ind w:left="0"/>
        <w:jc w:val="both"/>
        <w:rPr>
          <w:rFonts w:ascii="Times New Roman" w:hAnsi="Times New Roman" w:cs="Times New Roman"/>
          <w:b/>
          <w:bCs/>
          <w:sz w:val="28"/>
          <w:szCs w:val="28"/>
          <w:lang w:val="es-ES_tradnl"/>
        </w:rPr>
      </w:pPr>
      <w:r w:rsidRPr="00B5467F">
        <w:rPr>
          <w:rFonts w:ascii="Times New Roman" w:hAnsi="Times New Roman" w:cs="Times New Roman"/>
          <w:b/>
          <w:bCs/>
          <w:sz w:val="28"/>
          <w:szCs w:val="28"/>
          <w:lang w:val="es-ES_tradnl"/>
        </w:rPr>
        <w:t>VII. DECISIÓN</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ind w:left="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En mérito de lo expuesto, la Sala Plena de la Corte Constitucional, administrando justicia, en nombre del Pueblo y por mandato de la Constitución,</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ind w:left="0"/>
        <w:jc w:val="center"/>
        <w:rPr>
          <w:rFonts w:ascii="Times New Roman" w:hAnsi="Times New Roman" w:cs="Times New Roman"/>
          <w:b/>
          <w:bCs/>
          <w:sz w:val="28"/>
          <w:szCs w:val="28"/>
          <w:lang w:val="es-ES_tradnl"/>
        </w:rPr>
      </w:pPr>
      <w:r w:rsidRPr="00B5467F">
        <w:rPr>
          <w:rFonts w:ascii="Times New Roman" w:hAnsi="Times New Roman" w:cs="Times New Roman"/>
          <w:b/>
          <w:bCs/>
          <w:sz w:val="28"/>
          <w:szCs w:val="28"/>
          <w:lang w:val="es-ES_tradnl"/>
        </w:rPr>
        <w:t>RESUELVE</w:t>
      </w:r>
    </w:p>
    <w:p w:rsidR="00504C85" w:rsidRPr="00B5467F" w:rsidRDefault="002C39A8" w:rsidP="00504C85">
      <w:pPr>
        <w:pStyle w:val="Prrafodelista"/>
        <w:ind w:left="0"/>
        <w:jc w:val="both"/>
        <w:rPr>
          <w:rFonts w:ascii="Times New Roman" w:hAnsi="Times New Roman" w:cs="Times New Roman"/>
          <w:sz w:val="28"/>
          <w:szCs w:val="28"/>
          <w:lang w:val="es-ES_tradnl"/>
        </w:rPr>
      </w:pPr>
    </w:p>
    <w:p w:rsidR="00504C85" w:rsidRPr="00B5467F" w:rsidRDefault="00B5467F" w:rsidP="00504C85">
      <w:pPr>
        <w:pStyle w:val="Prrafodelista"/>
        <w:ind w:left="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lastRenderedPageBreak/>
        <w:t xml:space="preserve">Declarar </w:t>
      </w:r>
      <w:r w:rsidRPr="00B5467F">
        <w:rPr>
          <w:rFonts w:ascii="Times New Roman" w:hAnsi="Times New Roman" w:cs="Times New Roman"/>
          <w:b/>
          <w:bCs/>
          <w:sz w:val="28"/>
          <w:szCs w:val="28"/>
          <w:lang w:val="es-ES_tradnl"/>
        </w:rPr>
        <w:t>EXEQUIBLE</w:t>
      </w:r>
      <w:r w:rsidRPr="00B5467F">
        <w:rPr>
          <w:rFonts w:ascii="Times New Roman" w:hAnsi="Times New Roman" w:cs="Times New Roman"/>
          <w:sz w:val="28"/>
          <w:szCs w:val="28"/>
          <w:lang w:val="es-ES_tradnl"/>
        </w:rPr>
        <w:t>, por el cargo analizado, el inciso segundo del artículo 30 de la Ley 599 de 2000.</w:t>
      </w:r>
    </w:p>
    <w:p w:rsidR="00504C85" w:rsidRPr="00B5467F" w:rsidRDefault="002C39A8" w:rsidP="00504C85">
      <w:pPr>
        <w:pStyle w:val="Prrafodelista"/>
        <w:ind w:left="0"/>
        <w:jc w:val="both"/>
        <w:rPr>
          <w:rFonts w:ascii="Times New Roman" w:hAnsi="Times New Roman" w:cs="Times New Roman"/>
          <w:sz w:val="28"/>
          <w:szCs w:val="28"/>
          <w:lang w:val="es-ES"/>
        </w:rPr>
      </w:pPr>
    </w:p>
    <w:p w:rsidR="00FE786D" w:rsidRPr="00B5467F" w:rsidRDefault="00B5467F" w:rsidP="00420F56">
      <w:pPr>
        <w:pStyle w:val="Prrafodelista"/>
        <w:ind w:left="0"/>
        <w:jc w:val="both"/>
        <w:rPr>
          <w:rFonts w:ascii="Times New Roman" w:hAnsi="Times New Roman" w:cs="Times New Roman"/>
          <w:sz w:val="28"/>
          <w:szCs w:val="28"/>
          <w:lang w:val="es-ES_tradnl"/>
        </w:rPr>
      </w:pPr>
      <w:r w:rsidRPr="00B5467F">
        <w:rPr>
          <w:rFonts w:ascii="Times New Roman" w:hAnsi="Times New Roman" w:cs="Times New Roman"/>
          <w:sz w:val="28"/>
          <w:szCs w:val="28"/>
          <w:lang w:val="es-ES_tradnl"/>
        </w:rPr>
        <w:t>Notifíquese, comuníquese y cúmplase.</w:t>
      </w:r>
    </w:p>
    <w:p w:rsidR="00551BBC" w:rsidRPr="00B5467F" w:rsidRDefault="002C39A8" w:rsidP="00420F56">
      <w:pPr>
        <w:pStyle w:val="Prrafodelista"/>
        <w:ind w:left="0"/>
        <w:jc w:val="both"/>
        <w:rPr>
          <w:rFonts w:ascii="Times New Roman" w:hAnsi="Times New Roman" w:cs="Times New Roman"/>
          <w:color w:val="000000" w:themeColor="text1"/>
          <w:sz w:val="28"/>
          <w:szCs w:val="28"/>
          <w:lang w:val="es-ES_tradnl"/>
        </w:rPr>
      </w:pPr>
    </w:p>
    <w:p w:rsidR="00551BBC" w:rsidRPr="00B5467F" w:rsidRDefault="002C39A8" w:rsidP="00420F56">
      <w:pPr>
        <w:pStyle w:val="Prrafodelista"/>
        <w:ind w:left="0"/>
        <w:jc w:val="both"/>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JOSE FERNANDO REYES CUARTAS</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Magistrado</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Con salvamento de voto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NATALIA ÁNGEL CABO</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Magistrada</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Con salvamento de voto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JUAN CARLOS CORTÉS GONZÁLEZ</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DIANA FAJARDO RIVERA</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Magistrada</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Con salvamento de voto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VLADIMIR FERNÁNDEZ ANDRADE</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 xml:space="preserve">JORGE ENRIQUE IBÁÑEZ NAJAR </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ANTONIO JOSÉ LIZARAZO OCAMPO</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Magistrado</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Con salvamento de voto</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PAOLA ANDREA MENESES MOSQUERA</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Magistrada</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CRISTINA PARDO SCHLESINGER</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Magistrada</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ANDREA LILIANA ROMERO LOPEZ</w:t>
      </w:r>
    </w:p>
    <w:p w:rsidR="00551BBC" w:rsidRPr="00B5467F" w:rsidRDefault="00B5467F"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r w:rsidRPr="00B5467F">
        <w:rPr>
          <w:rFonts w:ascii="Times New Roman" w:hAnsi="Times New Roman" w:cs="Times New Roman"/>
          <w:color w:val="000000" w:themeColor="text1"/>
          <w:sz w:val="28"/>
          <w:szCs w:val="28"/>
          <w:lang w:val="es-ES_tradnl"/>
        </w:rPr>
        <w:t>Secretaria General</w:t>
      </w: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4E6B75">
      <w:pPr>
        <w:pStyle w:val="Prrafodelista"/>
        <w:spacing w:after="0" w:line="240" w:lineRule="auto"/>
        <w:ind w:left="0"/>
        <w:jc w:val="center"/>
        <w:rPr>
          <w:rFonts w:ascii="Times New Roman" w:hAnsi="Times New Roman" w:cs="Times New Roman"/>
          <w:color w:val="000000" w:themeColor="text1"/>
          <w:sz w:val="28"/>
          <w:szCs w:val="28"/>
          <w:lang w:val="es-ES_tradnl"/>
        </w:rPr>
      </w:pPr>
    </w:p>
    <w:p w:rsidR="00551BBC" w:rsidRPr="00B5467F" w:rsidRDefault="002C39A8" w:rsidP="00551BBC">
      <w:pPr>
        <w:pStyle w:val="Prrafodelista"/>
        <w:ind w:left="0"/>
        <w:jc w:val="center"/>
        <w:rPr>
          <w:rFonts w:ascii="Times New Roman" w:hAnsi="Times New Roman" w:cs="Times New Roman"/>
          <w:color w:val="000000" w:themeColor="text1"/>
          <w:sz w:val="28"/>
          <w:szCs w:val="28"/>
          <w:lang w:val="es-ES_tradnl"/>
        </w:rPr>
      </w:pPr>
    </w:p>
    <w:p w:rsidR="00D466C2" w:rsidRPr="00D466C2" w:rsidRDefault="00D466C2" w:rsidP="00D466C2">
      <w:pPr>
        <w:pStyle w:val="Prrafodelista"/>
        <w:ind w:right="49"/>
        <w:jc w:val="center"/>
        <w:rPr>
          <w:rFonts w:ascii="Times New Roman" w:eastAsia="Calibri" w:hAnsi="Times New Roman" w:cs="Times New Roman"/>
          <w:b/>
          <w:sz w:val="28"/>
          <w:szCs w:val="28"/>
          <w:lang w:val="es-ES_tradnl" w:eastAsia="en-US"/>
        </w:rPr>
      </w:pPr>
      <w:r>
        <w:rPr>
          <w:rFonts w:ascii="Times New Roman" w:hAnsi="Times New Roman" w:cs="Times New Roman"/>
          <w:color w:val="000000" w:themeColor="text1"/>
          <w:sz w:val="28"/>
          <w:szCs w:val="28"/>
          <w:lang w:val="es-ES_tradnl"/>
        </w:rPr>
        <w:br w:type="page"/>
      </w:r>
    </w:p>
    <w:p w:rsidR="00D466C2" w:rsidRPr="00D466C2" w:rsidRDefault="00D466C2" w:rsidP="00D466C2">
      <w:pPr>
        <w:spacing w:before="60" w:after="0" w:line="240" w:lineRule="auto"/>
        <w:ind w:left="720" w:right="49"/>
        <w:contextualSpacing/>
        <w:mirrorIndents/>
        <w:jc w:val="center"/>
        <w:rPr>
          <w:rFonts w:ascii="Times New Roman" w:eastAsia="Calibri" w:hAnsi="Times New Roman" w:cs="Times New Roman"/>
          <w:b/>
          <w:sz w:val="28"/>
          <w:szCs w:val="28"/>
          <w:lang w:val="es-ES_tradnl" w:eastAsia="en-US"/>
        </w:rPr>
      </w:pPr>
      <w:r w:rsidRPr="00D466C2">
        <w:rPr>
          <w:rFonts w:ascii="Times New Roman" w:eastAsia="Calibri" w:hAnsi="Times New Roman" w:cs="Times New Roman"/>
          <w:b/>
          <w:sz w:val="28"/>
          <w:szCs w:val="28"/>
          <w:lang w:val="es-ES_tradnl" w:eastAsia="en-US"/>
        </w:rPr>
        <w:lastRenderedPageBreak/>
        <w:t>SALVAMENTO DE VOTO DEL MAGISTRADO</w:t>
      </w:r>
    </w:p>
    <w:p w:rsidR="00D466C2" w:rsidRPr="00D466C2" w:rsidRDefault="00D466C2" w:rsidP="00D466C2">
      <w:pPr>
        <w:spacing w:before="60" w:after="0" w:line="240" w:lineRule="auto"/>
        <w:ind w:left="720" w:right="49"/>
        <w:contextualSpacing/>
        <w:mirrorIndents/>
        <w:jc w:val="center"/>
        <w:rPr>
          <w:rFonts w:ascii="Times New Roman" w:eastAsia="Calibri" w:hAnsi="Times New Roman" w:cs="Times New Roman"/>
          <w:b/>
          <w:sz w:val="28"/>
          <w:szCs w:val="28"/>
          <w:lang w:val="es-ES_tradnl" w:eastAsia="en-US"/>
        </w:rPr>
      </w:pPr>
      <w:r w:rsidRPr="00D466C2">
        <w:rPr>
          <w:rFonts w:ascii="Times New Roman" w:eastAsia="Calibri" w:hAnsi="Times New Roman" w:cs="Times New Roman"/>
          <w:b/>
          <w:sz w:val="28"/>
          <w:szCs w:val="28"/>
          <w:lang w:val="es-ES_tradnl" w:eastAsia="en-US"/>
        </w:rPr>
        <w:t>JOSE FERNANDO REYES CUARTAS</w:t>
      </w:r>
    </w:p>
    <w:p w:rsidR="00D466C2" w:rsidRPr="00D466C2" w:rsidRDefault="00D466C2" w:rsidP="00D466C2">
      <w:pPr>
        <w:spacing w:after="0" w:line="240" w:lineRule="auto"/>
        <w:ind w:right="49"/>
        <w:mirrorIndents/>
        <w:jc w:val="center"/>
        <w:rPr>
          <w:rFonts w:ascii="Times New Roman" w:eastAsia="Calibri" w:hAnsi="Times New Roman" w:cs="Times New Roman"/>
          <w:b/>
          <w:sz w:val="28"/>
          <w:szCs w:val="28"/>
          <w:lang w:val="es-ES_tradnl" w:eastAsia="en-US"/>
        </w:rPr>
      </w:pPr>
      <w:r w:rsidRPr="00D466C2">
        <w:rPr>
          <w:rFonts w:ascii="Times New Roman" w:eastAsia="Calibri" w:hAnsi="Times New Roman" w:cs="Times New Roman"/>
          <w:b/>
          <w:sz w:val="28"/>
          <w:szCs w:val="28"/>
          <w:lang w:val="es-ES_tradnl" w:eastAsia="en-US"/>
        </w:rPr>
        <w:t>A LA SENTENCIA C-050/24</w:t>
      </w: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val="es-ES" w:eastAsia="en-US"/>
        </w:rPr>
      </w:pPr>
      <w:r w:rsidRPr="00D466C2">
        <w:rPr>
          <w:rFonts w:ascii="Times New Roman" w:eastAsia="Calibri" w:hAnsi="Times New Roman" w:cs="Times New Roman"/>
          <w:sz w:val="28"/>
          <w:szCs w:val="28"/>
          <w:lang w:val="es-ES_tradnl" w:eastAsia="en-US"/>
        </w:rPr>
        <w:t xml:space="preserve">En la Sentencia C-050 de 2024 la Sala Plena declaró la </w:t>
      </w:r>
      <w:proofErr w:type="spellStart"/>
      <w:r w:rsidRPr="00D466C2">
        <w:rPr>
          <w:rFonts w:ascii="Times New Roman" w:eastAsia="Calibri" w:hAnsi="Times New Roman" w:cs="Times New Roman"/>
          <w:sz w:val="28"/>
          <w:szCs w:val="28"/>
          <w:lang w:val="es-ES_tradnl" w:eastAsia="en-US"/>
        </w:rPr>
        <w:t>exequibilidad</w:t>
      </w:r>
      <w:proofErr w:type="spellEnd"/>
      <w:r w:rsidRPr="00D466C2">
        <w:rPr>
          <w:rFonts w:ascii="Times New Roman" w:eastAsia="Calibri" w:hAnsi="Times New Roman" w:cs="Times New Roman"/>
          <w:sz w:val="28"/>
          <w:szCs w:val="28"/>
          <w:lang w:val="es-ES_tradnl" w:eastAsia="en-US"/>
        </w:rPr>
        <w:t xml:space="preserve"> del artículo 30 (parcial) de la Ley 599 del 2000 </w:t>
      </w:r>
      <w:r w:rsidRPr="00D466C2">
        <w:rPr>
          <w:rFonts w:ascii="Times New Roman" w:eastAsia="Calibri" w:hAnsi="Times New Roman" w:cs="Times New Roman"/>
          <w:color w:val="000000"/>
          <w:sz w:val="28"/>
          <w:szCs w:val="28"/>
          <w:lang w:val="es-ES_tradnl" w:eastAsia="en-US"/>
        </w:rPr>
        <w:t>“[p]</w:t>
      </w:r>
      <w:proofErr w:type="spellStart"/>
      <w:r w:rsidRPr="00D466C2">
        <w:rPr>
          <w:rFonts w:ascii="Times New Roman" w:eastAsia="Calibri" w:hAnsi="Times New Roman" w:cs="Times New Roman"/>
          <w:color w:val="000000"/>
          <w:sz w:val="28"/>
          <w:szCs w:val="28"/>
          <w:lang w:val="es-ES_tradnl" w:eastAsia="en-US"/>
        </w:rPr>
        <w:t>or</w:t>
      </w:r>
      <w:proofErr w:type="spellEnd"/>
      <w:r w:rsidRPr="00D466C2">
        <w:rPr>
          <w:rFonts w:ascii="Times New Roman" w:eastAsia="Calibri" w:hAnsi="Times New Roman" w:cs="Times New Roman"/>
          <w:color w:val="000000"/>
          <w:sz w:val="28"/>
          <w:szCs w:val="28"/>
          <w:lang w:val="es-ES_tradnl" w:eastAsia="en-US"/>
        </w:rPr>
        <w:t xml:space="preserve"> la cual se expide el Código Penal”, según el cual “[q]</w:t>
      </w:r>
      <w:proofErr w:type="spellStart"/>
      <w:r w:rsidRPr="00D466C2">
        <w:rPr>
          <w:rFonts w:ascii="Times New Roman" w:eastAsia="Calibri" w:hAnsi="Times New Roman" w:cs="Times New Roman"/>
          <w:color w:val="000000"/>
          <w:sz w:val="28"/>
          <w:szCs w:val="28"/>
          <w:lang w:val="es-ES_tradnl" w:eastAsia="en-US"/>
        </w:rPr>
        <w:t>uien</w:t>
      </w:r>
      <w:proofErr w:type="spellEnd"/>
      <w:r w:rsidRPr="00D466C2">
        <w:rPr>
          <w:rFonts w:ascii="Times New Roman" w:eastAsia="Calibri" w:hAnsi="Times New Roman" w:cs="Times New Roman"/>
          <w:color w:val="000000"/>
          <w:sz w:val="28"/>
          <w:szCs w:val="28"/>
          <w:lang w:val="es-ES_tradnl" w:eastAsia="en-US"/>
        </w:rPr>
        <w:t xml:space="preserve"> determine a otro a realizar la conducta antijurídica incurrirá en la pena prevista para la infracción”.</w:t>
      </w: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jc w:val="both"/>
        <w:rPr>
          <w:rFonts w:ascii="Century Gothic" w:eastAsia="Times New Roman" w:hAnsi="Century Gothic" w:cs="Times New Roman"/>
          <w:color w:val="000000"/>
          <w:sz w:val="28"/>
          <w:szCs w:val="28"/>
          <w:lang w:eastAsia="es-ES_tradnl"/>
        </w:rPr>
      </w:pPr>
      <w:r w:rsidRPr="00D466C2">
        <w:rPr>
          <w:rFonts w:ascii="Times New Roman" w:eastAsia="Calibri" w:hAnsi="Times New Roman" w:cs="Times New Roman"/>
          <w:sz w:val="28"/>
          <w:szCs w:val="28"/>
          <w:lang w:val="es-ES_tradnl" w:eastAsia="en-US"/>
        </w:rPr>
        <w:t xml:space="preserve">Acorde con la demanda, la norma acusada desconoce el derecho a la igualdad, porque resulta inadmisible que </w:t>
      </w:r>
      <w:r w:rsidRPr="00D466C2">
        <w:rPr>
          <w:rFonts w:ascii="Times New Roman" w:eastAsia="Calibri" w:hAnsi="Times New Roman" w:cs="Times New Roman"/>
          <w:i/>
          <w:iCs/>
          <w:sz w:val="28"/>
          <w:szCs w:val="28"/>
          <w:lang w:val="es-ES_tradnl" w:eastAsia="en-US"/>
        </w:rPr>
        <w:t>(i)</w:t>
      </w:r>
      <w:r w:rsidRPr="00D466C2">
        <w:rPr>
          <w:rFonts w:ascii="Times New Roman" w:eastAsia="Calibri" w:hAnsi="Times New Roman" w:cs="Times New Roman"/>
          <w:sz w:val="28"/>
          <w:szCs w:val="28"/>
          <w:lang w:val="es-ES_tradnl" w:eastAsia="en-US"/>
        </w:rPr>
        <w:t xml:space="preserve"> en un delito especial </w:t>
      </w:r>
      <w:r w:rsidRPr="00D466C2">
        <w:rPr>
          <w:rFonts w:ascii="Times New Roman" w:eastAsia="Calibri" w:hAnsi="Times New Roman" w:cs="Times New Roman"/>
          <w:i/>
          <w:iCs/>
          <w:sz w:val="28"/>
          <w:szCs w:val="28"/>
          <w:lang w:val="es-ES_tradnl" w:eastAsia="en-US"/>
        </w:rPr>
        <w:t>(ii)</w:t>
      </w:r>
      <w:r w:rsidRPr="00D466C2">
        <w:rPr>
          <w:rFonts w:ascii="Times New Roman" w:eastAsia="Calibri" w:hAnsi="Times New Roman" w:cs="Times New Roman"/>
          <w:sz w:val="28"/>
          <w:szCs w:val="28"/>
          <w:lang w:val="es-ES_tradnl" w:eastAsia="en-US"/>
        </w:rPr>
        <w:t xml:space="preserve"> el interviniente reciba un trato punitivo más benéfico </w:t>
      </w:r>
      <w:r w:rsidRPr="00D466C2">
        <w:rPr>
          <w:rFonts w:ascii="Times New Roman" w:eastAsia="Calibri" w:hAnsi="Times New Roman" w:cs="Times New Roman"/>
          <w:i/>
          <w:iCs/>
          <w:sz w:val="28"/>
          <w:szCs w:val="28"/>
          <w:lang w:val="es-ES_tradnl" w:eastAsia="en-US"/>
        </w:rPr>
        <w:t>(iii)</w:t>
      </w:r>
      <w:r w:rsidRPr="00D466C2">
        <w:rPr>
          <w:rFonts w:ascii="Times New Roman" w:eastAsia="Calibri" w:hAnsi="Times New Roman" w:cs="Times New Roman"/>
          <w:sz w:val="28"/>
          <w:szCs w:val="28"/>
          <w:lang w:val="es-ES_tradnl" w:eastAsia="en-US"/>
        </w:rPr>
        <w:t xml:space="preserve"> que el determinador. Señaló que este último, aunque no tenga las calidades del sujeto activo calificado y, por ende, no quebranta deberes especiales, no puede acceder a la rebaja de la cuarta parte de la pena imponible establecida en el inciso final de texto acusado.</w:t>
      </w:r>
      <w:r w:rsidRPr="00D466C2">
        <w:rPr>
          <w:rFonts w:ascii="Century Gothic" w:eastAsia="Times New Roman" w:hAnsi="Century Gothic" w:cs="Times New Roman"/>
          <w:color w:val="000000"/>
          <w:sz w:val="28"/>
          <w:szCs w:val="28"/>
          <w:lang w:eastAsia="es-ES_tradnl"/>
        </w:rPr>
        <w:t xml:space="preserve"> </w:t>
      </w:r>
      <w:r w:rsidRPr="00D466C2">
        <w:rPr>
          <w:rFonts w:ascii="Century Gothic" w:eastAsia="Times New Roman" w:hAnsi="Century Gothic" w:cs="Times New Roman"/>
          <w:i/>
          <w:iCs/>
          <w:color w:val="000000"/>
          <w:sz w:val="28"/>
          <w:szCs w:val="28"/>
          <w:lang w:eastAsia="es-ES_tradnl"/>
        </w:rPr>
        <w:t xml:space="preserve">  </w:t>
      </w:r>
    </w:p>
    <w:p w:rsidR="00D466C2" w:rsidRPr="00D466C2" w:rsidRDefault="00D466C2" w:rsidP="00D466C2">
      <w:pPr>
        <w:spacing w:after="0" w:line="240" w:lineRule="auto"/>
        <w:ind w:right="49"/>
        <w:contextualSpacing/>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i/>
          <w:iCs/>
          <w:sz w:val="28"/>
          <w:szCs w:val="28"/>
          <w:lang w:val="es-ES_tradnl" w:eastAsia="en-US"/>
        </w:rPr>
      </w:pPr>
      <w:r w:rsidRPr="00D466C2">
        <w:rPr>
          <w:rFonts w:ascii="Times New Roman" w:eastAsia="Calibri" w:hAnsi="Times New Roman" w:cs="Times New Roman"/>
          <w:color w:val="000000"/>
          <w:sz w:val="28"/>
          <w:szCs w:val="28"/>
          <w:lang w:val="es-ES_tradnl" w:eastAsia="en-US"/>
        </w:rPr>
        <w:t>Los cargos de inconstitucionalidad parecen sustentarse</w:t>
      </w:r>
      <w:r w:rsidRPr="00D466C2">
        <w:rPr>
          <w:rFonts w:ascii="Times New Roman" w:eastAsia="Calibri" w:hAnsi="Times New Roman" w:cs="Times New Roman"/>
          <w:sz w:val="28"/>
          <w:szCs w:val="28"/>
          <w:lang w:val="es-ES_tradnl" w:eastAsia="en-US"/>
        </w:rPr>
        <w:t>, entonces, en la denominación del “</w:t>
      </w:r>
      <w:r w:rsidRPr="00D466C2">
        <w:rPr>
          <w:rFonts w:ascii="Times New Roman" w:eastAsia="Calibri" w:hAnsi="Times New Roman" w:cs="Times New Roman"/>
          <w:i/>
          <w:iCs/>
          <w:sz w:val="28"/>
          <w:szCs w:val="28"/>
          <w:lang w:val="es-ES_tradnl" w:eastAsia="en-US"/>
        </w:rPr>
        <w:t>coautor interviniente</w:t>
      </w:r>
      <w:r w:rsidRPr="00D466C2">
        <w:rPr>
          <w:rFonts w:ascii="Times New Roman" w:eastAsia="Calibri" w:hAnsi="Times New Roman" w:cs="Times New Roman"/>
          <w:sz w:val="28"/>
          <w:szCs w:val="28"/>
          <w:lang w:val="es-ES_tradnl" w:eastAsia="en-US"/>
        </w:rPr>
        <w:t>”, figura inexistente en el ordenamiento jurídico colombiano, esto implica que la demanda incumple con el requisito de certeza. A pesar de que la jurisprudencia de la Corte Suprema de Justicia en algunas decisiones le ha dado al interviniente la categoría de un “</w:t>
      </w:r>
      <w:r w:rsidRPr="00D466C2">
        <w:rPr>
          <w:rFonts w:ascii="Times New Roman" w:eastAsia="Calibri" w:hAnsi="Times New Roman" w:cs="Times New Roman"/>
          <w:i/>
          <w:iCs/>
          <w:sz w:val="28"/>
          <w:szCs w:val="28"/>
          <w:lang w:val="es-ES_tradnl" w:eastAsia="en-US"/>
        </w:rPr>
        <w:t>coautor sin las calidades del sujeto activo</w:t>
      </w:r>
      <w:r w:rsidRPr="00D466C2">
        <w:rPr>
          <w:rFonts w:ascii="Times New Roman" w:eastAsia="Calibri" w:hAnsi="Times New Roman" w:cs="Times New Roman"/>
          <w:sz w:val="28"/>
          <w:szCs w:val="28"/>
          <w:lang w:val="es-ES_tradnl" w:eastAsia="en-US"/>
        </w:rPr>
        <w:t>”</w:t>
      </w:r>
      <w:r w:rsidRPr="00D466C2">
        <w:rPr>
          <w:rFonts w:ascii="Times New Roman" w:eastAsia="Calibri" w:hAnsi="Times New Roman" w:cs="Times New Roman"/>
          <w:sz w:val="28"/>
          <w:szCs w:val="28"/>
          <w:vertAlign w:val="superscript"/>
          <w:lang w:val="es-ES_tradnl" w:eastAsia="en-US"/>
        </w:rPr>
        <w:footnoteReference w:id="95"/>
      </w:r>
      <w:ins w:id="4" w:author="Santiago Restrepo" w:date="2025-07-14T16:43:00Z">
        <w:r w:rsidRPr="00D466C2">
          <w:rPr>
            <w:rFonts w:ascii="Times New Roman" w:eastAsia="Calibri" w:hAnsi="Times New Roman" w:cs="Times New Roman"/>
            <w:sz w:val="28"/>
            <w:szCs w:val="28"/>
            <w:lang w:val="es-ES_tradnl" w:eastAsia="en-US"/>
          </w:rPr>
          <w:t>,</w:t>
        </w:r>
      </w:ins>
      <w:r w:rsidRPr="00D466C2">
        <w:rPr>
          <w:rFonts w:ascii="Times New Roman" w:eastAsia="Calibri" w:hAnsi="Times New Roman" w:cs="Times New Roman"/>
          <w:sz w:val="28"/>
          <w:szCs w:val="28"/>
          <w:lang w:val="es-ES_tradnl" w:eastAsia="en-US"/>
        </w:rPr>
        <w:t xml:space="preserve"> esto no supone que el sujeto activo cualificado de un delito especial y el </w:t>
      </w:r>
      <w:proofErr w:type="spellStart"/>
      <w:r w:rsidRPr="00D466C2">
        <w:rPr>
          <w:rFonts w:ascii="Times New Roman" w:eastAsia="Calibri" w:hAnsi="Times New Roman" w:cs="Times New Roman"/>
          <w:i/>
          <w:iCs/>
          <w:sz w:val="28"/>
          <w:szCs w:val="28"/>
          <w:lang w:val="es-ES_tradnl" w:eastAsia="en-US"/>
        </w:rPr>
        <w:t>extraneus</w:t>
      </w:r>
      <w:proofErr w:type="spellEnd"/>
      <w:r w:rsidRPr="00D466C2">
        <w:rPr>
          <w:rFonts w:ascii="Times New Roman" w:eastAsia="Calibri" w:hAnsi="Times New Roman" w:cs="Times New Roman"/>
          <w:i/>
          <w:iCs/>
          <w:sz w:val="28"/>
          <w:szCs w:val="28"/>
          <w:lang w:val="es-ES_tradnl" w:eastAsia="en-US"/>
        </w:rPr>
        <w:t>,</w:t>
      </w:r>
      <w:r w:rsidRPr="00D466C2">
        <w:rPr>
          <w:rFonts w:ascii="Times New Roman" w:eastAsia="Calibri" w:hAnsi="Times New Roman" w:cs="Times New Roman"/>
          <w:sz w:val="28"/>
          <w:szCs w:val="28"/>
          <w:lang w:val="es-ES_tradnl" w:eastAsia="en-US"/>
        </w:rPr>
        <w:t xml:space="preserve"> aunque compartan el dominio del hecho, sean equiparables. Tampoco así, que el interviniente y el determinador, aunque no quebranten deberes especiales, puedan compartir la misma consecuencia punitiva, porque el legislador por cuestiones de política criminal puede diferenciar su tratamiento en términos de la aplicación de las penas. </w:t>
      </w:r>
    </w:p>
    <w:p w:rsidR="00D466C2" w:rsidRPr="00D466C2" w:rsidRDefault="00D466C2" w:rsidP="00D466C2">
      <w:pPr>
        <w:spacing w:before="60" w:after="0" w:line="240" w:lineRule="auto"/>
        <w:ind w:right="49"/>
        <w:contextualSpacing/>
        <w:mirrorIndents/>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i/>
          <w:iCs/>
          <w:sz w:val="28"/>
          <w:szCs w:val="28"/>
          <w:lang w:val="es-ES_tradnl" w:eastAsia="en-US"/>
        </w:rPr>
      </w:pPr>
      <w:r w:rsidRPr="00D466C2">
        <w:rPr>
          <w:rFonts w:ascii="Times New Roman" w:eastAsia="Calibri" w:hAnsi="Times New Roman" w:cs="Times New Roman"/>
          <w:sz w:val="28"/>
          <w:szCs w:val="28"/>
          <w:lang w:val="es-ES_tradnl" w:eastAsia="en-US"/>
        </w:rPr>
        <w:t xml:space="preserve">La comisión de delitos especiales requiere en ocasiones la intervención necesaria de terceros para conjurar su consumación. Sin embargo, el mayor desvalor de acción recae sobre el sujeto activo que tenía la calidad encomendada por el tipo penal, porque quebranta la expectativa normativa sobre la cual se fundamenta su condición cualificada. Es cierto que la conducta del determinador al no participar en sede ejecutiva produce un desvalor de resultado de menor gravedad a aquel predicable de quien realiza el delito de propia mano. Empero, puede entenderse que el reproche de quien hace nacer </w:t>
      </w:r>
      <w:r w:rsidRPr="00D466C2">
        <w:rPr>
          <w:rFonts w:ascii="Times New Roman" w:eastAsia="Calibri" w:hAnsi="Times New Roman" w:cs="Times New Roman"/>
          <w:sz w:val="28"/>
          <w:szCs w:val="28"/>
          <w:lang w:val="es-ES_tradnl" w:eastAsia="en-US"/>
        </w:rPr>
        <w:lastRenderedPageBreak/>
        <w:t>en otro la idea criminal es equiparable a lo efectuado por quien consuma el injusto, de suerte que, sin ello, jamás se hubiese afectado el bien jurídico penalmente tutelado.</w:t>
      </w:r>
    </w:p>
    <w:p w:rsidR="00D466C2" w:rsidRPr="00D466C2" w:rsidRDefault="00D466C2" w:rsidP="00D466C2">
      <w:pPr>
        <w:spacing w:before="60" w:after="0" w:line="240" w:lineRule="auto"/>
        <w:ind w:right="49"/>
        <w:contextualSpacing/>
        <w:mirrorIndents/>
        <w:jc w:val="both"/>
        <w:rPr>
          <w:rFonts w:ascii="Times New Roman" w:eastAsia="Calibri" w:hAnsi="Times New Roman" w:cs="Times New Roman"/>
          <w:i/>
          <w:iCs/>
          <w:sz w:val="28"/>
          <w:szCs w:val="28"/>
          <w:lang w:val="es-ES_tradnl"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sz w:val="28"/>
          <w:szCs w:val="28"/>
          <w:lang w:val="es-ES_tradnl" w:eastAsia="en-US"/>
        </w:rPr>
      </w:pPr>
      <w:r w:rsidRPr="00D466C2">
        <w:rPr>
          <w:rFonts w:ascii="Times New Roman" w:eastAsia="Calibri" w:hAnsi="Times New Roman" w:cs="Times New Roman"/>
          <w:sz w:val="28"/>
          <w:szCs w:val="28"/>
          <w:lang w:val="es-ES_tradnl" w:eastAsia="en-US"/>
        </w:rPr>
        <w:t xml:space="preserve">Fíjese así que una diferenciación sustancial entre </w:t>
      </w:r>
      <w:proofErr w:type="spellStart"/>
      <w:r w:rsidRPr="00D466C2">
        <w:rPr>
          <w:rFonts w:ascii="Times New Roman" w:eastAsia="Calibri" w:hAnsi="Times New Roman" w:cs="Times New Roman"/>
          <w:i/>
          <w:iCs/>
          <w:sz w:val="28"/>
          <w:szCs w:val="28"/>
          <w:lang w:val="es-ES_tradnl" w:eastAsia="en-US"/>
        </w:rPr>
        <w:t>intraneus</w:t>
      </w:r>
      <w:proofErr w:type="spellEnd"/>
      <w:r w:rsidRPr="00D466C2">
        <w:rPr>
          <w:rFonts w:ascii="Times New Roman" w:eastAsia="Calibri" w:hAnsi="Times New Roman" w:cs="Times New Roman"/>
          <w:i/>
          <w:iCs/>
          <w:sz w:val="28"/>
          <w:szCs w:val="28"/>
          <w:vertAlign w:val="superscript"/>
          <w:lang w:val="es-ES_tradnl" w:eastAsia="en-US"/>
        </w:rPr>
        <w:footnoteReference w:id="96"/>
      </w:r>
      <w:r w:rsidRPr="00D466C2">
        <w:rPr>
          <w:rFonts w:ascii="Times New Roman" w:eastAsia="Calibri" w:hAnsi="Times New Roman" w:cs="Times New Roman"/>
          <w:i/>
          <w:iCs/>
          <w:sz w:val="28"/>
          <w:szCs w:val="28"/>
          <w:lang w:val="es-ES_tradnl" w:eastAsia="en-US"/>
        </w:rPr>
        <w:t xml:space="preserve"> </w:t>
      </w:r>
      <w:r w:rsidRPr="00D466C2">
        <w:rPr>
          <w:rFonts w:ascii="Times New Roman" w:eastAsia="Calibri" w:hAnsi="Times New Roman" w:cs="Times New Roman"/>
          <w:sz w:val="28"/>
          <w:szCs w:val="28"/>
          <w:lang w:val="es-ES_tradnl" w:eastAsia="en-US"/>
        </w:rPr>
        <w:t xml:space="preserve"> y </w:t>
      </w:r>
      <w:proofErr w:type="spellStart"/>
      <w:r w:rsidRPr="00D466C2">
        <w:rPr>
          <w:rFonts w:ascii="Times New Roman" w:eastAsia="Calibri" w:hAnsi="Times New Roman" w:cs="Times New Roman"/>
          <w:i/>
          <w:iCs/>
          <w:sz w:val="28"/>
          <w:szCs w:val="28"/>
          <w:lang w:val="es-ES_tradnl" w:eastAsia="en-US"/>
        </w:rPr>
        <w:t>extraneus</w:t>
      </w:r>
      <w:proofErr w:type="spellEnd"/>
      <w:r w:rsidRPr="00D466C2">
        <w:rPr>
          <w:rFonts w:ascii="Times New Roman" w:eastAsia="Calibri" w:hAnsi="Times New Roman" w:cs="Times New Roman"/>
          <w:i/>
          <w:iCs/>
          <w:sz w:val="28"/>
          <w:szCs w:val="28"/>
          <w:vertAlign w:val="superscript"/>
          <w:lang w:val="es-ES_tradnl" w:eastAsia="en-US"/>
        </w:rPr>
        <w:footnoteReference w:id="97"/>
      </w:r>
      <w:r w:rsidRPr="00D466C2">
        <w:rPr>
          <w:rFonts w:ascii="Times New Roman" w:eastAsia="Calibri" w:hAnsi="Times New Roman" w:cs="Times New Roman"/>
          <w:sz w:val="28"/>
          <w:szCs w:val="28"/>
          <w:lang w:val="es-ES_tradnl" w:eastAsia="en-US"/>
        </w:rPr>
        <w:t xml:space="preserve"> es que mientras el primero ostenta un deber funcional de salvaguarda del bien jurídico penalmente tutelado, el segundo se limita a intervenir causalmente en la consumación del injusto, sin que se pueda inferir que su conducta ha violentado la expectativa jurídica especial</w:t>
      </w:r>
      <w:r w:rsidRPr="00D466C2">
        <w:rPr>
          <w:rFonts w:ascii="Times New Roman" w:eastAsia="Calibri" w:hAnsi="Times New Roman" w:cs="Times New Roman"/>
          <w:sz w:val="28"/>
          <w:szCs w:val="28"/>
          <w:vertAlign w:val="superscript"/>
          <w:lang w:val="es-ES_tradnl" w:eastAsia="en-US"/>
        </w:rPr>
        <w:footnoteReference w:id="98"/>
      </w:r>
      <w:r w:rsidRPr="00D466C2">
        <w:rPr>
          <w:rFonts w:ascii="Times New Roman" w:eastAsia="Calibri" w:hAnsi="Times New Roman" w:cs="Times New Roman"/>
          <w:sz w:val="28"/>
          <w:szCs w:val="28"/>
          <w:lang w:val="es-ES_tradnl" w:eastAsia="en-US"/>
        </w:rPr>
        <w:t xml:space="preserve">. El reproche penal sobre el interviniente recae únicamente en que su aporte </w:t>
      </w:r>
      <w:proofErr w:type="spellStart"/>
      <w:r w:rsidRPr="00D466C2">
        <w:rPr>
          <w:rFonts w:ascii="Times New Roman" w:eastAsia="Calibri" w:hAnsi="Times New Roman" w:cs="Times New Roman"/>
          <w:sz w:val="28"/>
          <w:szCs w:val="28"/>
          <w:lang w:val="es-ES_tradnl" w:eastAsia="en-US"/>
        </w:rPr>
        <w:t>naturalístico</w:t>
      </w:r>
      <w:proofErr w:type="spellEnd"/>
      <w:r w:rsidRPr="00D466C2">
        <w:rPr>
          <w:rFonts w:ascii="Times New Roman" w:eastAsia="Calibri" w:hAnsi="Times New Roman" w:cs="Times New Roman"/>
          <w:sz w:val="28"/>
          <w:szCs w:val="28"/>
          <w:lang w:val="es-ES_tradnl" w:eastAsia="en-US"/>
        </w:rPr>
        <w:t xml:space="preserve"> permite la consumación del delito. Concebir en contrario sería violentar el principio de unidad de imputación, pues el </w:t>
      </w:r>
      <w:proofErr w:type="spellStart"/>
      <w:proofErr w:type="gramStart"/>
      <w:r w:rsidRPr="00D466C2">
        <w:rPr>
          <w:rFonts w:ascii="Times New Roman" w:eastAsia="Calibri" w:hAnsi="Times New Roman" w:cs="Times New Roman"/>
          <w:i/>
          <w:iCs/>
          <w:sz w:val="28"/>
          <w:szCs w:val="28"/>
          <w:lang w:val="es-ES_tradnl" w:eastAsia="en-US"/>
        </w:rPr>
        <w:t>extraneus</w:t>
      </w:r>
      <w:proofErr w:type="spellEnd"/>
      <w:proofErr w:type="gramEnd"/>
      <w:r w:rsidRPr="00D466C2">
        <w:rPr>
          <w:rFonts w:ascii="Times New Roman" w:eastAsia="Calibri" w:hAnsi="Times New Roman" w:cs="Times New Roman"/>
          <w:sz w:val="28"/>
          <w:szCs w:val="28"/>
          <w:lang w:val="es-ES_tradnl" w:eastAsia="en-US"/>
        </w:rPr>
        <w:t xml:space="preserve"> aunque tenga </w:t>
      </w:r>
      <w:proofErr w:type="spellStart"/>
      <w:r w:rsidRPr="00D466C2">
        <w:rPr>
          <w:rFonts w:ascii="Times New Roman" w:eastAsia="Calibri" w:hAnsi="Times New Roman" w:cs="Times New Roman"/>
          <w:i/>
          <w:iCs/>
          <w:sz w:val="28"/>
          <w:szCs w:val="28"/>
          <w:lang w:val="es-ES_tradnl" w:eastAsia="en-US"/>
        </w:rPr>
        <w:t>codominio</w:t>
      </w:r>
      <w:proofErr w:type="spellEnd"/>
      <w:r w:rsidRPr="00D466C2">
        <w:rPr>
          <w:rFonts w:ascii="Times New Roman" w:eastAsia="Calibri" w:hAnsi="Times New Roman" w:cs="Times New Roman"/>
          <w:sz w:val="28"/>
          <w:szCs w:val="28"/>
          <w:lang w:val="es-ES_tradnl" w:eastAsia="en-US"/>
        </w:rPr>
        <w:t xml:space="preserve"> del hecho, no podría responder como autor de un delito especial. </w:t>
      </w:r>
    </w:p>
    <w:p w:rsidR="00D466C2" w:rsidRPr="00D466C2" w:rsidRDefault="00D466C2" w:rsidP="00D466C2">
      <w:pPr>
        <w:spacing w:before="60" w:after="0" w:line="240" w:lineRule="auto"/>
        <w:ind w:right="49"/>
        <w:contextualSpacing/>
        <w:mirrorIndents/>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sz w:val="28"/>
          <w:szCs w:val="28"/>
          <w:lang w:val="es-ES_tradnl" w:eastAsia="en-US"/>
        </w:rPr>
      </w:pPr>
      <w:r w:rsidRPr="00D466C2">
        <w:rPr>
          <w:rFonts w:ascii="Times New Roman" w:eastAsia="Calibri" w:hAnsi="Times New Roman" w:cs="Times New Roman"/>
          <w:sz w:val="28"/>
          <w:szCs w:val="28"/>
          <w:lang w:val="es-ES_tradnl" w:eastAsia="en-US"/>
        </w:rPr>
        <w:t xml:space="preserve">De otra parte, la figura </w:t>
      </w:r>
      <w:proofErr w:type="gramStart"/>
      <w:r w:rsidRPr="00D466C2">
        <w:rPr>
          <w:rFonts w:ascii="Times New Roman" w:eastAsia="Calibri" w:hAnsi="Times New Roman" w:cs="Times New Roman"/>
          <w:sz w:val="28"/>
          <w:szCs w:val="28"/>
          <w:lang w:val="es-ES_tradnl" w:eastAsia="en-US"/>
        </w:rPr>
        <w:t>del interviniente contenida</w:t>
      </w:r>
      <w:proofErr w:type="gramEnd"/>
      <w:r w:rsidRPr="00D466C2">
        <w:rPr>
          <w:rFonts w:ascii="Times New Roman" w:eastAsia="Calibri" w:hAnsi="Times New Roman" w:cs="Times New Roman"/>
          <w:sz w:val="28"/>
          <w:szCs w:val="28"/>
          <w:lang w:val="es-ES_tradnl" w:eastAsia="en-US"/>
        </w:rPr>
        <w:t xml:space="preserve"> en el artículo 30 del Código Penal es una institución de referencia residual que, como dispositivo amplificador del tipo, llena una laguna antes existente en otras codificaciones. El viejo entendimiento globalizado del </w:t>
      </w:r>
      <w:proofErr w:type="spellStart"/>
      <w:r w:rsidRPr="00D466C2">
        <w:rPr>
          <w:rFonts w:ascii="Times New Roman" w:eastAsia="Calibri" w:hAnsi="Times New Roman" w:cs="Times New Roman"/>
          <w:i/>
          <w:iCs/>
          <w:sz w:val="28"/>
          <w:szCs w:val="28"/>
          <w:lang w:val="es-ES_tradnl" w:eastAsia="en-US"/>
        </w:rPr>
        <w:t>extraneus</w:t>
      </w:r>
      <w:proofErr w:type="spellEnd"/>
      <w:r w:rsidRPr="00D466C2">
        <w:rPr>
          <w:rFonts w:ascii="Times New Roman" w:eastAsia="Calibri" w:hAnsi="Times New Roman" w:cs="Times New Roman"/>
          <w:sz w:val="28"/>
          <w:szCs w:val="28"/>
          <w:lang w:val="es-ES_tradnl" w:eastAsia="en-US"/>
        </w:rPr>
        <w:t xml:space="preserve"> como un participe permitía entender que, por virtud del principio de accesoriedad, la conducta de todos los que contribuían en la realización de un delito especial, sin tener las calidades especiales exigidas al autor, fuese objetivamente atípica, lo que generaba profundos escenarios de impunidad. A pesar de esto, no existen en nuestro actual Código Penal figuras como “</w:t>
      </w:r>
      <w:r w:rsidRPr="00D466C2">
        <w:rPr>
          <w:rFonts w:ascii="Times New Roman" w:eastAsia="Calibri" w:hAnsi="Times New Roman" w:cs="Times New Roman"/>
          <w:i/>
          <w:iCs/>
          <w:sz w:val="28"/>
          <w:szCs w:val="28"/>
          <w:lang w:val="es-ES_tradnl" w:eastAsia="en-US"/>
        </w:rPr>
        <w:t>coautor-determinador</w:t>
      </w:r>
      <w:r w:rsidRPr="00D466C2">
        <w:rPr>
          <w:rFonts w:ascii="Times New Roman" w:eastAsia="Calibri" w:hAnsi="Times New Roman" w:cs="Times New Roman"/>
          <w:sz w:val="28"/>
          <w:szCs w:val="28"/>
          <w:lang w:val="es-ES_tradnl" w:eastAsia="en-US"/>
        </w:rPr>
        <w:t xml:space="preserve">” o </w:t>
      </w:r>
      <w:r w:rsidRPr="00D466C2">
        <w:rPr>
          <w:rFonts w:ascii="Times New Roman" w:eastAsia="Calibri" w:hAnsi="Times New Roman" w:cs="Times New Roman"/>
          <w:i/>
          <w:iCs/>
          <w:sz w:val="28"/>
          <w:szCs w:val="28"/>
          <w:lang w:val="es-ES_tradnl" w:eastAsia="en-US"/>
        </w:rPr>
        <w:t>“determinador-interviniente”.</w:t>
      </w:r>
      <w:r w:rsidRPr="00D466C2">
        <w:rPr>
          <w:rFonts w:ascii="Times New Roman" w:eastAsia="Calibri" w:hAnsi="Times New Roman" w:cs="Times New Roman"/>
          <w:sz w:val="28"/>
          <w:szCs w:val="28"/>
          <w:lang w:val="es-ES_tradnl" w:eastAsia="en-US"/>
        </w:rPr>
        <w:t xml:space="preserve"> Solo existe la figura del interviniente, esto es, quien concurre en la realización de un delito especial, pero no tiene las calidades requeridas por el tipo para ser autor. </w:t>
      </w:r>
    </w:p>
    <w:p w:rsidR="00D466C2" w:rsidRPr="00D466C2" w:rsidRDefault="00D466C2" w:rsidP="00D466C2">
      <w:pPr>
        <w:spacing w:after="0" w:line="240" w:lineRule="auto"/>
        <w:ind w:right="49"/>
        <w:jc w:val="both"/>
        <w:rPr>
          <w:rFonts w:ascii="Garamond" w:eastAsia="Calibri" w:hAnsi="Garamond" w:cs="Times New Roman"/>
          <w:sz w:val="28"/>
          <w:szCs w:val="28"/>
          <w:lang w:val="es-ES_tradnl"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sz w:val="28"/>
          <w:szCs w:val="28"/>
          <w:lang w:val="es-ES_tradnl" w:eastAsia="en-US"/>
        </w:rPr>
      </w:pPr>
      <w:r w:rsidRPr="00D466C2">
        <w:rPr>
          <w:rFonts w:ascii="Times New Roman" w:eastAsia="Calibri" w:hAnsi="Times New Roman" w:cs="Times New Roman"/>
          <w:sz w:val="28"/>
          <w:szCs w:val="28"/>
          <w:lang w:eastAsia="en-US"/>
        </w:rPr>
        <w:t>A</w:t>
      </w:r>
      <w:r w:rsidRPr="00D466C2">
        <w:rPr>
          <w:rFonts w:ascii="Times New Roman" w:eastAsia="Calibri" w:hAnsi="Times New Roman" w:cs="Times New Roman"/>
          <w:sz w:val="28"/>
          <w:szCs w:val="28"/>
          <w:lang w:val="es-ES_tradnl" w:eastAsia="en-US"/>
        </w:rPr>
        <w:t xml:space="preserve"> pesar de que algunos sectores de la doctrina afirman que el concepto de </w:t>
      </w:r>
      <w:proofErr w:type="spellStart"/>
      <w:r w:rsidRPr="00D466C2">
        <w:rPr>
          <w:rFonts w:ascii="Times New Roman" w:eastAsia="Calibri" w:hAnsi="Times New Roman" w:cs="Times New Roman"/>
          <w:i/>
          <w:iCs/>
          <w:sz w:val="28"/>
          <w:szCs w:val="28"/>
          <w:lang w:val="es-ES_tradnl" w:eastAsia="en-US"/>
        </w:rPr>
        <w:t>extraneus</w:t>
      </w:r>
      <w:proofErr w:type="spellEnd"/>
      <w:r w:rsidRPr="00D466C2">
        <w:rPr>
          <w:rFonts w:ascii="Times New Roman" w:eastAsia="Calibri" w:hAnsi="Times New Roman" w:cs="Times New Roman"/>
          <w:sz w:val="28"/>
          <w:szCs w:val="28"/>
          <w:lang w:val="es-ES_tradnl" w:eastAsia="en-US"/>
        </w:rPr>
        <w:t xml:space="preserve"> engloba a la totalidad de los partícipes, es claro que el legislador colombiano en el artículo 30 del Código Penal distinguió a plenitud las figuras de determinador, cómplice e interviniente. Esta cuestión no es solamente relevante en términos dogmáticos, sino también político-criminales, porque resulta razonable que el legislador diferencie el tratamiento punitivo del </w:t>
      </w:r>
      <w:r w:rsidRPr="00D466C2">
        <w:rPr>
          <w:rFonts w:ascii="Times New Roman" w:eastAsia="Calibri" w:hAnsi="Times New Roman" w:cs="Times New Roman"/>
          <w:sz w:val="28"/>
          <w:szCs w:val="28"/>
          <w:lang w:val="es-ES_tradnl" w:eastAsia="en-US"/>
        </w:rPr>
        <w:lastRenderedPageBreak/>
        <w:t xml:space="preserve">interviniente y el determinador en un delito especial, para el cumplimiento de fines singulares de prevención general positiva. </w:t>
      </w:r>
    </w:p>
    <w:p w:rsidR="00D466C2" w:rsidRPr="00D466C2" w:rsidRDefault="00D466C2" w:rsidP="00D466C2">
      <w:pPr>
        <w:spacing w:after="0" w:line="240" w:lineRule="auto"/>
        <w:ind w:right="49"/>
        <w:jc w:val="both"/>
        <w:rPr>
          <w:rFonts w:ascii="Times New Roman" w:eastAsia="Calibri" w:hAnsi="Times New Roman" w:cs="Times New Roman"/>
          <w:sz w:val="28"/>
          <w:szCs w:val="28"/>
          <w:lang w:eastAsia="en-US"/>
        </w:rPr>
      </w:pPr>
    </w:p>
    <w:p w:rsidR="00D466C2" w:rsidRPr="00D466C2" w:rsidRDefault="00D466C2" w:rsidP="00D466C2">
      <w:pPr>
        <w:spacing w:after="0" w:line="240" w:lineRule="auto"/>
        <w:ind w:right="49"/>
        <w:contextualSpacing/>
        <w:jc w:val="both"/>
        <w:rPr>
          <w:rFonts w:ascii="Times New Roman" w:eastAsia="Calibri" w:hAnsi="Times New Roman" w:cs="Times New Roman"/>
          <w:sz w:val="28"/>
          <w:szCs w:val="28"/>
          <w:lang w:val="es-ES_tradnl" w:eastAsia="en-US"/>
        </w:rPr>
      </w:pPr>
      <w:r w:rsidRPr="00D466C2">
        <w:rPr>
          <w:rFonts w:ascii="Times New Roman" w:eastAsia="Calibri" w:hAnsi="Times New Roman" w:cs="Times New Roman"/>
          <w:sz w:val="28"/>
          <w:szCs w:val="28"/>
          <w:lang w:val="es-ES_tradnl" w:eastAsia="en-US"/>
        </w:rPr>
        <w:t xml:space="preserve">Aunque comparto que el principio </w:t>
      </w:r>
      <w:r w:rsidRPr="00D466C2">
        <w:rPr>
          <w:rFonts w:ascii="Times New Roman" w:eastAsia="Calibri" w:hAnsi="Times New Roman" w:cs="Times New Roman"/>
          <w:i/>
          <w:iCs/>
          <w:sz w:val="28"/>
          <w:szCs w:val="28"/>
          <w:lang w:val="es-ES_tradnl" w:eastAsia="en-US"/>
        </w:rPr>
        <w:t xml:space="preserve">pro </w:t>
      </w:r>
      <w:proofErr w:type="spellStart"/>
      <w:r w:rsidRPr="00D466C2">
        <w:rPr>
          <w:rFonts w:ascii="Times New Roman" w:eastAsia="Calibri" w:hAnsi="Times New Roman" w:cs="Times New Roman"/>
          <w:i/>
          <w:iCs/>
          <w:sz w:val="28"/>
          <w:szCs w:val="28"/>
          <w:lang w:val="es-ES_tradnl" w:eastAsia="en-US"/>
        </w:rPr>
        <w:t>actione</w:t>
      </w:r>
      <w:proofErr w:type="spellEnd"/>
      <w:r w:rsidRPr="00D466C2">
        <w:rPr>
          <w:rFonts w:ascii="Times New Roman" w:eastAsia="Calibri" w:hAnsi="Times New Roman" w:cs="Times New Roman"/>
          <w:sz w:val="28"/>
          <w:szCs w:val="28"/>
          <w:lang w:val="es-ES_tradnl" w:eastAsia="en-US"/>
        </w:rPr>
        <w:t xml:space="preserve"> impide que el rigor de un juicio de constitucionalidad haga nugatorio el derecho de acceso a la administración de justicia, los cargos sustentados por el actor se fundan en un concepto de autoría o participación ajeno a la redacción del artículo 30 de la Ley 599 del 2000, cuestión que repercute en la falta de certeza de la demanda. La censura constitucional se construyó sobre un contenido normativo y hermenéutico que no es verificable a partir de la lectura del texto demandado, en consecuencia, a juicio del suscrito, la Sala Plena debió declarase inhibida para pronunciarse sobre el fondo de la materia. </w:t>
      </w: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val="es-ES_tradnl" w:eastAsia="en-US"/>
        </w:rPr>
      </w:pP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eastAsia="en-US"/>
        </w:rPr>
      </w:pPr>
      <w:r w:rsidRPr="00D466C2">
        <w:rPr>
          <w:rFonts w:ascii="Times New Roman" w:eastAsia="Calibri" w:hAnsi="Times New Roman" w:cs="Times New Roman"/>
          <w:sz w:val="28"/>
          <w:szCs w:val="28"/>
          <w:lang w:eastAsia="en-US"/>
        </w:rPr>
        <w:t xml:space="preserve">En estos términos dejo expuestos los argumentos que motivaron mi salvamento de voto. </w:t>
      </w:r>
    </w:p>
    <w:p w:rsidR="00D466C2" w:rsidRPr="00D466C2" w:rsidRDefault="00D466C2" w:rsidP="00D466C2">
      <w:pPr>
        <w:spacing w:after="0" w:line="240" w:lineRule="auto"/>
        <w:ind w:right="49"/>
        <w:mirrorIndents/>
        <w:jc w:val="both"/>
        <w:rPr>
          <w:rFonts w:ascii="Times New Roman" w:eastAsia="Calibri" w:hAnsi="Times New Roman" w:cs="Times New Roman"/>
          <w:sz w:val="28"/>
          <w:szCs w:val="28"/>
          <w:lang w:eastAsia="en-US"/>
        </w:rPr>
      </w:pPr>
    </w:p>
    <w:p w:rsidR="00D466C2" w:rsidRPr="00D466C2" w:rsidRDefault="00D466C2" w:rsidP="00D466C2">
      <w:pPr>
        <w:spacing w:after="0" w:line="240" w:lineRule="auto"/>
        <w:ind w:right="49"/>
        <w:mirrorIndents/>
        <w:jc w:val="both"/>
        <w:rPr>
          <w:rFonts w:ascii="Times New Roman" w:eastAsia="Calibri" w:hAnsi="Times New Roman" w:cs="Times New Roman"/>
          <w:i/>
          <w:iCs/>
          <w:sz w:val="28"/>
          <w:szCs w:val="28"/>
          <w:lang w:val="es-ES_tradnl" w:eastAsia="en-US"/>
        </w:rPr>
      </w:pPr>
      <w:r w:rsidRPr="00D466C2">
        <w:rPr>
          <w:rFonts w:ascii="Times New Roman" w:eastAsia="Calibri" w:hAnsi="Times New Roman" w:cs="Times New Roman"/>
          <w:i/>
          <w:iCs/>
          <w:sz w:val="28"/>
          <w:szCs w:val="28"/>
          <w:lang w:val="es-ES_tradnl" w:eastAsia="en-US"/>
        </w:rPr>
        <w:t>Fecha ut supra</w:t>
      </w:r>
    </w:p>
    <w:p w:rsidR="00D466C2" w:rsidRPr="00D466C2" w:rsidRDefault="00D466C2" w:rsidP="00D466C2">
      <w:pPr>
        <w:spacing w:after="0" w:line="240" w:lineRule="auto"/>
        <w:ind w:right="49"/>
        <w:mirrorIndents/>
        <w:jc w:val="both"/>
        <w:rPr>
          <w:rFonts w:ascii="Times New Roman" w:eastAsia="Calibri" w:hAnsi="Times New Roman" w:cs="Times New Roman"/>
          <w:i/>
          <w:iCs/>
          <w:sz w:val="28"/>
          <w:szCs w:val="28"/>
          <w:lang w:val="es-ES_tradnl" w:eastAsia="en-US"/>
        </w:rPr>
      </w:pPr>
    </w:p>
    <w:p w:rsidR="00D466C2" w:rsidRPr="00D466C2" w:rsidRDefault="00D466C2" w:rsidP="00D466C2">
      <w:pPr>
        <w:spacing w:after="0" w:line="240" w:lineRule="auto"/>
        <w:ind w:right="49"/>
        <w:mirrorIndents/>
        <w:jc w:val="both"/>
        <w:rPr>
          <w:rFonts w:ascii="Times New Roman" w:eastAsia="Calibri" w:hAnsi="Times New Roman" w:cs="Times New Roman"/>
          <w:i/>
          <w:iCs/>
          <w:sz w:val="28"/>
          <w:szCs w:val="28"/>
          <w:lang w:val="es-ES_tradnl" w:eastAsia="en-US"/>
        </w:rPr>
      </w:pPr>
    </w:p>
    <w:p w:rsidR="00D466C2" w:rsidRPr="00D466C2" w:rsidRDefault="00D466C2" w:rsidP="00B8032F">
      <w:pPr>
        <w:spacing w:after="0" w:line="240" w:lineRule="auto"/>
        <w:ind w:right="49"/>
        <w:mirrorIndents/>
        <w:jc w:val="center"/>
        <w:rPr>
          <w:rFonts w:ascii="Times New Roman" w:eastAsia="Calibri" w:hAnsi="Times New Roman" w:cs="Times New Roman"/>
          <w:b/>
          <w:bCs/>
          <w:iCs/>
          <w:sz w:val="28"/>
          <w:szCs w:val="28"/>
          <w:lang w:val="es-ES_tradnl" w:eastAsia="en-US"/>
        </w:rPr>
      </w:pPr>
      <w:r w:rsidRPr="00D466C2">
        <w:rPr>
          <w:rFonts w:ascii="Times New Roman" w:eastAsia="Calibri" w:hAnsi="Times New Roman" w:cs="Times New Roman"/>
          <w:b/>
          <w:bCs/>
          <w:iCs/>
          <w:sz w:val="28"/>
          <w:szCs w:val="28"/>
          <w:lang w:val="es-ES_tradnl" w:eastAsia="en-US"/>
        </w:rPr>
        <w:t>JOSE FERNANDO REYES CUARTAS</w:t>
      </w:r>
    </w:p>
    <w:p w:rsidR="00D466C2" w:rsidRPr="00D466C2" w:rsidRDefault="00D466C2" w:rsidP="00B8032F">
      <w:pPr>
        <w:spacing w:after="0" w:line="240" w:lineRule="auto"/>
        <w:ind w:right="49"/>
        <w:mirrorIndents/>
        <w:jc w:val="center"/>
        <w:rPr>
          <w:rFonts w:ascii="Times New Roman" w:eastAsia="Calibri" w:hAnsi="Times New Roman" w:cs="Times New Roman"/>
          <w:b/>
          <w:bCs/>
          <w:iCs/>
          <w:sz w:val="28"/>
          <w:szCs w:val="28"/>
          <w:lang w:val="es-ES_tradnl" w:eastAsia="en-US"/>
        </w:rPr>
      </w:pPr>
      <w:r w:rsidRPr="00D466C2">
        <w:rPr>
          <w:rFonts w:ascii="Times New Roman" w:eastAsia="Calibri" w:hAnsi="Times New Roman" w:cs="Times New Roman"/>
          <w:b/>
          <w:bCs/>
          <w:iCs/>
          <w:sz w:val="28"/>
          <w:szCs w:val="28"/>
          <w:lang w:val="es-ES_tradnl" w:eastAsia="en-US"/>
        </w:rPr>
        <w:t>Magistrado</w:t>
      </w:r>
    </w:p>
    <w:p w:rsidR="00D466C2" w:rsidRDefault="00D466C2"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pPr>
        <w:rPr>
          <w:rFonts w:ascii="Times New Roman" w:hAnsi="Times New Roman" w:cs="Times New Roman"/>
          <w:color w:val="000000" w:themeColor="text1"/>
          <w:sz w:val="28"/>
          <w:szCs w:val="28"/>
          <w:lang w:val="es-ES_tradnl"/>
        </w:rPr>
      </w:pPr>
      <w:r>
        <w:rPr>
          <w:rFonts w:ascii="Times New Roman" w:hAnsi="Times New Roman" w:cs="Times New Roman"/>
          <w:color w:val="000000" w:themeColor="text1"/>
          <w:sz w:val="28"/>
          <w:szCs w:val="28"/>
          <w:lang w:val="es-ES_tradnl"/>
        </w:rPr>
        <w:br w:type="page"/>
      </w:r>
    </w:p>
    <w:p w:rsidR="00B8032F" w:rsidRPr="00B8032F" w:rsidRDefault="00B8032F" w:rsidP="00B8032F">
      <w:pPr>
        <w:widowControl w:val="0"/>
        <w:autoSpaceDE w:val="0"/>
        <w:autoSpaceDN w:val="0"/>
        <w:spacing w:before="1" w:after="0" w:line="960" w:lineRule="atLeast"/>
        <w:ind w:left="567" w:right="168"/>
        <w:jc w:val="center"/>
        <w:rPr>
          <w:rFonts w:ascii="Times New Roman" w:eastAsia="Times New Roman" w:hAnsi="Times New Roman" w:cs="Times New Roman"/>
          <w:b/>
          <w:sz w:val="28"/>
          <w:szCs w:val="28"/>
          <w:lang w:val="es-ES" w:eastAsia="en-US"/>
        </w:rPr>
      </w:pPr>
      <w:r w:rsidRPr="00B8032F">
        <w:rPr>
          <w:rFonts w:ascii="Times New Roman" w:eastAsia="Times New Roman" w:hAnsi="Times New Roman" w:cs="Times New Roman"/>
          <w:b/>
          <w:sz w:val="28"/>
          <w:szCs w:val="28"/>
          <w:lang w:val="es-ES" w:eastAsia="en-US"/>
        </w:rPr>
        <w:lastRenderedPageBreak/>
        <w:t>SALVAMENTO</w:t>
      </w:r>
      <w:r w:rsidRPr="00B8032F">
        <w:rPr>
          <w:rFonts w:ascii="Times New Roman" w:eastAsia="Times New Roman" w:hAnsi="Times New Roman" w:cs="Times New Roman"/>
          <w:b/>
          <w:spacing w:val="-10"/>
          <w:sz w:val="28"/>
          <w:szCs w:val="28"/>
          <w:lang w:val="es-ES" w:eastAsia="en-US"/>
        </w:rPr>
        <w:t xml:space="preserve"> </w:t>
      </w:r>
      <w:r w:rsidRPr="00B8032F">
        <w:rPr>
          <w:rFonts w:ascii="Times New Roman" w:eastAsia="Times New Roman" w:hAnsi="Times New Roman" w:cs="Times New Roman"/>
          <w:b/>
          <w:sz w:val="28"/>
          <w:szCs w:val="28"/>
          <w:lang w:val="es-ES" w:eastAsia="en-US"/>
        </w:rPr>
        <w:t>DE</w:t>
      </w:r>
      <w:r w:rsidRPr="00B8032F">
        <w:rPr>
          <w:rFonts w:ascii="Times New Roman" w:eastAsia="Times New Roman" w:hAnsi="Times New Roman" w:cs="Times New Roman"/>
          <w:b/>
          <w:spacing w:val="-9"/>
          <w:sz w:val="28"/>
          <w:szCs w:val="28"/>
          <w:lang w:val="es-ES" w:eastAsia="en-US"/>
        </w:rPr>
        <w:t xml:space="preserve"> </w:t>
      </w:r>
      <w:r w:rsidRPr="00B8032F">
        <w:rPr>
          <w:rFonts w:ascii="Times New Roman" w:eastAsia="Times New Roman" w:hAnsi="Times New Roman" w:cs="Times New Roman"/>
          <w:b/>
          <w:sz w:val="28"/>
          <w:szCs w:val="28"/>
          <w:lang w:val="es-ES" w:eastAsia="en-US"/>
        </w:rPr>
        <w:t>VOTO</w:t>
      </w:r>
      <w:r w:rsidRPr="00B8032F">
        <w:rPr>
          <w:rFonts w:ascii="Times New Roman" w:eastAsia="Times New Roman" w:hAnsi="Times New Roman" w:cs="Times New Roman"/>
          <w:b/>
          <w:spacing w:val="-9"/>
          <w:sz w:val="28"/>
          <w:szCs w:val="28"/>
          <w:lang w:val="es-ES" w:eastAsia="en-US"/>
        </w:rPr>
        <w:t xml:space="preserve"> </w:t>
      </w:r>
      <w:r w:rsidRPr="00B8032F">
        <w:rPr>
          <w:rFonts w:ascii="Times New Roman" w:eastAsia="Times New Roman" w:hAnsi="Times New Roman" w:cs="Times New Roman"/>
          <w:b/>
          <w:sz w:val="28"/>
          <w:szCs w:val="28"/>
          <w:lang w:val="es-ES" w:eastAsia="en-US"/>
        </w:rPr>
        <w:t>DEL</w:t>
      </w:r>
      <w:r w:rsidRPr="00B8032F">
        <w:rPr>
          <w:rFonts w:ascii="Times New Roman" w:eastAsia="Times New Roman" w:hAnsi="Times New Roman" w:cs="Times New Roman"/>
          <w:b/>
          <w:spacing w:val="-9"/>
          <w:sz w:val="28"/>
          <w:szCs w:val="28"/>
          <w:lang w:val="es-ES" w:eastAsia="en-US"/>
        </w:rPr>
        <w:t xml:space="preserve"> </w:t>
      </w:r>
      <w:r w:rsidRPr="00B8032F">
        <w:rPr>
          <w:rFonts w:ascii="Times New Roman" w:eastAsia="Times New Roman" w:hAnsi="Times New Roman" w:cs="Times New Roman"/>
          <w:b/>
          <w:sz w:val="28"/>
          <w:szCs w:val="28"/>
          <w:lang w:val="es-ES" w:eastAsia="en-US"/>
        </w:rPr>
        <w:t>MAGISTRADO</w:t>
      </w:r>
    </w:p>
    <w:p w:rsidR="00B8032F" w:rsidRPr="00B8032F" w:rsidRDefault="00B8032F" w:rsidP="00B8032F">
      <w:pPr>
        <w:widowControl w:val="0"/>
        <w:autoSpaceDE w:val="0"/>
        <w:autoSpaceDN w:val="0"/>
        <w:spacing w:before="6" w:after="0" w:line="240" w:lineRule="auto"/>
        <w:ind w:left="567" w:right="168"/>
        <w:jc w:val="center"/>
        <w:rPr>
          <w:rFonts w:ascii="Times New Roman" w:eastAsia="Times New Roman" w:hAnsi="Times New Roman" w:cs="Times New Roman"/>
          <w:b/>
          <w:sz w:val="28"/>
          <w:szCs w:val="28"/>
          <w:lang w:val="es-ES" w:eastAsia="en-US"/>
        </w:rPr>
      </w:pPr>
      <w:r w:rsidRPr="00B8032F">
        <w:rPr>
          <w:rFonts w:ascii="Times New Roman" w:eastAsia="Times New Roman" w:hAnsi="Times New Roman" w:cs="Times New Roman"/>
          <w:b/>
          <w:sz w:val="28"/>
          <w:szCs w:val="28"/>
          <w:lang w:val="es-ES" w:eastAsia="en-US"/>
        </w:rPr>
        <w:t>ANTONIO</w:t>
      </w:r>
      <w:r w:rsidRPr="00B8032F">
        <w:rPr>
          <w:rFonts w:ascii="Times New Roman" w:eastAsia="Times New Roman" w:hAnsi="Times New Roman" w:cs="Times New Roman"/>
          <w:b/>
          <w:spacing w:val="-14"/>
          <w:sz w:val="28"/>
          <w:szCs w:val="28"/>
          <w:lang w:val="es-ES" w:eastAsia="en-US"/>
        </w:rPr>
        <w:t xml:space="preserve"> </w:t>
      </w:r>
      <w:r w:rsidRPr="00B8032F">
        <w:rPr>
          <w:rFonts w:ascii="Times New Roman" w:eastAsia="Times New Roman" w:hAnsi="Times New Roman" w:cs="Times New Roman"/>
          <w:b/>
          <w:sz w:val="28"/>
          <w:szCs w:val="28"/>
          <w:lang w:val="es-ES" w:eastAsia="en-US"/>
        </w:rPr>
        <w:t>JOSÉ</w:t>
      </w:r>
      <w:r w:rsidRPr="00B8032F">
        <w:rPr>
          <w:rFonts w:ascii="Times New Roman" w:eastAsia="Times New Roman" w:hAnsi="Times New Roman" w:cs="Times New Roman"/>
          <w:b/>
          <w:spacing w:val="-14"/>
          <w:sz w:val="28"/>
          <w:szCs w:val="28"/>
          <w:lang w:val="es-ES" w:eastAsia="en-US"/>
        </w:rPr>
        <w:t xml:space="preserve"> </w:t>
      </w:r>
      <w:r w:rsidRPr="00B8032F">
        <w:rPr>
          <w:rFonts w:ascii="Times New Roman" w:eastAsia="Times New Roman" w:hAnsi="Times New Roman" w:cs="Times New Roman"/>
          <w:b/>
          <w:sz w:val="28"/>
          <w:szCs w:val="28"/>
          <w:lang w:val="es-ES" w:eastAsia="en-US"/>
        </w:rPr>
        <w:t>LIZARAZO</w:t>
      </w:r>
      <w:r w:rsidRPr="00B8032F">
        <w:rPr>
          <w:rFonts w:ascii="Times New Roman" w:eastAsia="Times New Roman" w:hAnsi="Times New Roman" w:cs="Times New Roman"/>
          <w:b/>
          <w:spacing w:val="-14"/>
          <w:sz w:val="28"/>
          <w:szCs w:val="28"/>
          <w:lang w:val="es-ES" w:eastAsia="en-US"/>
        </w:rPr>
        <w:t xml:space="preserve"> </w:t>
      </w:r>
      <w:r w:rsidRPr="00B8032F">
        <w:rPr>
          <w:rFonts w:ascii="Times New Roman" w:eastAsia="Times New Roman" w:hAnsi="Times New Roman" w:cs="Times New Roman"/>
          <w:b/>
          <w:sz w:val="28"/>
          <w:szCs w:val="28"/>
          <w:lang w:val="es-ES" w:eastAsia="en-US"/>
        </w:rPr>
        <w:t>OCAMPO</w:t>
      </w:r>
    </w:p>
    <w:p w:rsidR="00B8032F" w:rsidRPr="00B8032F" w:rsidRDefault="00B8032F" w:rsidP="00B8032F">
      <w:pPr>
        <w:widowControl w:val="0"/>
        <w:autoSpaceDE w:val="0"/>
        <w:autoSpaceDN w:val="0"/>
        <w:spacing w:before="6" w:after="0" w:line="240" w:lineRule="auto"/>
        <w:ind w:left="567" w:right="168"/>
        <w:jc w:val="center"/>
        <w:rPr>
          <w:rFonts w:ascii="Times New Roman" w:eastAsia="Times New Roman" w:hAnsi="Times New Roman" w:cs="Times New Roman"/>
          <w:b/>
          <w:sz w:val="28"/>
          <w:szCs w:val="28"/>
          <w:lang w:val="es-ES" w:eastAsia="en-US"/>
        </w:rPr>
      </w:pPr>
      <w:r w:rsidRPr="00B8032F">
        <w:rPr>
          <w:rFonts w:ascii="Times New Roman" w:eastAsia="Times New Roman" w:hAnsi="Times New Roman" w:cs="Times New Roman"/>
          <w:b/>
          <w:sz w:val="28"/>
          <w:szCs w:val="28"/>
          <w:lang w:val="es-ES" w:eastAsia="en-US"/>
        </w:rPr>
        <w:t>A LA SENTENCIA C-050/24</w:t>
      </w:r>
    </w:p>
    <w:p w:rsidR="00B8032F" w:rsidRPr="00B8032F" w:rsidRDefault="00B8032F" w:rsidP="00B8032F">
      <w:pPr>
        <w:widowControl w:val="0"/>
        <w:autoSpaceDE w:val="0"/>
        <w:autoSpaceDN w:val="0"/>
        <w:spacing w:before="321" w:after="0" w:line="240" w:lineRule="auto"/>
        <w:ind w:left="567" w:right="168"/>
        <w:jc w:val="center"/>
        <w:rPr>
          <w:rFonts w:ascii="Times New Roman" w:eastAsia="Times New Roman" w:hAnsi="Times New Roman" w:cs="Times New Roman"/>
          <w:b/>
          <w:sz w:val="28"/>
          <w:szCs w:val="28"/>
          <w:lang w:val="es-ES" w:eastAsia="en-US"/>
        </w:rPr>
      </w:pPr>
    </w:p>
    <w:p w:rsidR="00B8032F" w:rsidRPr="00B8032F" w:rsidRDefault="00B8032F" w:rsidP="00FE3360">
      <w:pPr>
        <w:widowControl w:val="0"/>
        <w:autoSpaceDE w:val="0"/>
        <w:autoSpaceDN w:val="0"/>
        <w:spacing w:after="0" w:line="240" w:lineRule="auto"/>
        <w:ind w:left="3969"/>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Referencia:</w:t>
      </w:r>
      <w:r w:rsidRPr="00B8032F">
        <w:rPr>
          <w:rFonts w:ascii="Times New Roman" w:eastAsia="Times New Roman" w:hAnsi="Times New Roman" w:cs="Times New Roman"/>
          <w:bCs/>
          <w:spacing w:val="-9"/>
          <w:sz w:val="28"/>
          <w:szCs w:val="28"/>
          <w:lang w:val="es-ES" w:eastAsia="en-US"/>
        </w:rPr>
        <w:t xml:space="preserve"> </w:t>
      </w:r>
      <w:r w:rsidRPr="00B8032F">
        <w:rPr>
          <w:rFonts w:ascii="Times New Roman" w:eastAsia="Times New Roman" w:hAnsi="Times New Roman" w:cs="Times New Roman"/>
          <w:bCs/>
          <w:sz w:val="28"/>
          <w:szCs w:val="28"/>
          <w:lang w:val="es-ES" w:eastAsia="en-US"/>
        </w:rPr>
        <w:t>Expediente</w:t>
      </w:r>
      <w:r w:rsidRPr="00B8032F">
        <w:rPr>
          <w:rFonts w:ascii="Times New Roman" w:eastAsia="Times New Roman" w:hAnsi="Times New Roman" w:cs="Times New Roman"/>
          <w:bCs/>
          <w:spacing w:val="-9"/>
          <w:sz w:val="28"/>
          <w:szCs w:val="28"/>
          <w:lang w:val="es-ES" w:eastAsia="en-US"/>
        </w:rPr>
        <w:t xml:space="preserve"> </w:t>
      </w:r>
      <w:r w:rsidRPr="00B8032F">
        <w:rPr>
          <w:rFonts w:ascii="Times New Roman" w:eastAsia="Times New Roman" w:hAnsi="Times New Roman" w:cs="Times New Roman"/>
          <w:bCs/>
          <w:sz w:val="28"/>
          <w:szCs w:val="28"/>
          <w:lang w:val="es-ES" w:eastAsia="en-US"/>
        </w:rPr>
        <w:t>D-</w:t>
      </w:r>
      <w:r w:rsidRPr="00B8032F">
        <w:rPr>
          <w:rFonts w:ascii="Times New Roman" w:eastAsia="Times New Roman" w:hAnsi="Times New Roman" w:cs="Times New Roman"/>
          <w:bCs/>
          <w:spacing w:val="-2"/>
          <w:sz w:val="28"/>
          <w:szCs w:val="28"/>
          <w:lang w:val="es-ES" w:eastAsia="en-US"/>
        </w:rPr>
        <w:t>15.398</w:t>
      </w:r>
    </w:p>
    <w:p w:rsidR="00B8032F" w:rsidRPr="00B8032F" w:rsidRDefault="00B8032F" w:rsidP="00FE3360">
      <w:pPr>
        <w:widowControl w:val="0"/>
        <w:autoSpaceDE w:val="0"/>
        <w:autoSpaceDN w:val="0"/>
        <w:spacing w:before="322" w:after="0" w:line="242" w:lineRule="auto"/>
        <w:ind w:left="3969" w:right="230"/>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Demanda</w:t>
      </w:r>
      <w:r w:rsidRPr="00B8032F">
        <w:rPr>
          <w:rFonts w:ascii="Times New Roman" w:eastAsia="Times New Roman" w:hAnsi="Times New Roman" w:cs="Times New Roman"/>
          <w:bCs/>
          <w:spacing w:val="32"/>
          <w:sz w:val="28"/>
          <w:szCs w:val="28"/>
          <w:lang w:val="es-ES" w:eastAsia="en-US"/>
        </w:rPr>
        <w:t xml:space="preserve"> </w:t>
      </w:r>
      <w:r w:rsidRPr="00B8032F">
        <w:rPr>
          <w:rFonts w:ascii="Times New Roman" w:eastAsia="Times New Roman" w:hAnsi="Times New Roman" w:cs="Times New Roman"/>
          <w:bCs/>
          <w:sz w:val="28"/>
          <w:szCs w:val="28"/>
          <w:lang w:val="es-ES" w:eastAsia="en-US"/>
        </w:rPr>
        <w:t>de</w:t>
      </w:r>
      <w:r w:rsidRPr="00B8032F">
        <w:rPr>
          <w:rFonts w:ascii="Times New Roman" w:eastAsia="Times New Roman" w:hAnsi="Times New Roman" w:cs="Times New Roman"/>
          <w:bCs/>
          <w:spacing w:val="34"/>
          <w:sz w:val="28"/>
          <w:szCs w:val="28"/>
          <w:lang w:val="es-ES" w:eastAsia="en-US"/>
        </w:rPr>
        <w:t xml:space="preserve"> </w:t>
      </w:r>
      <w:r w:rsidRPr="00B8032F">
        <w:rPr>
          <w:rFonts w:ascii="Times New Roman" w:eastAsia="Times New Roman" w:hAnsi="Times New Roman" w:cs="Times New Roman"/>
          <w:bCs/>
          <w:sz w:val="28"/>
          <w:szCs w:val="28"/>
          <w:lang w:val="es-ES" w:eastAsia="en-US"/>
        </w:rPr>
        <w:t>inconstitucionalidad</w:t>
      </w:r>
      <w:r w:rsidRPr="00B8032F">
        <w:rPr>
          <w:rFonts w:ascii="Times New Roman" w:eastAsia="Times New Roman" w:hAnsi="Times New Roman" w:cs="Times New Roman"/>
          <w:bCs/>
          <w:spacing w:val="35"/>
          <w:sz w:val="28"/>
          <w:szCs w:val="28"/>
          <w:lang w:val="es-ES" w:eastAsia="en-US"/>
        </w:rPr>
        <w:t xml:space="preserve"> </w:t>
      </w:r>
      <w:r w:rsidRPr="00B8032F">
        <w:rPr>
          <w:rFonts w:ascii="Times New Roman" w:eastAsia="Times New Roman" w:hAnsi="Times New Roman" w:cs="Times New Roman"/>
          <w:bCs/>
          <w:sz w:val="28"/>
          <w:szCs w:val="28"/>
          <w:lang w:val="es-ES" w:eastAsia="en-US"/>
        </w:rPr>
        <w:t>contra</w:t>
      </w:r>
      <w:r w:rsidRPr="00B8032F">
        <w:rPr>
          <w:rFonts w:ascii="Times New Roman" w:eastAsia="Times New Roman" w:hAnsi="Times New Roman" w:cs="Times New Roman"/>
          <w:bCs/>
          <w:spacing w:val="34"/>
          <w:sz w:val="28"/>
          <w:szCs w:val="28"/>
          <w:lang w:val="es-ES" w:eastAsia="en-US"/>
        </w:rPr>
        <w:t xml:space="preserve"> </w:t>
      </w:r>
      <w:r w:rsidRPr="00B8032F">
        <w:rPr>
          <w:rFonts w:ascii="Times New Roman" w:eastAsia="Times New Roman" w:hAnsi="Times New Roman" w:cs="Times New Roman"/>
          <w:bCs/>
          <w:sz w:val="28"/>
          <w:szCs w:val="28"/>
          <w:lang w:val="es-ES" w:eastAsia="en-US"/>
        </w:rPr>
        <w:t>el artículo</w:t>
      </w:r>
      <w:r w:rsidRPr="00B8032F">
        <w:rPr>
          <w:rFonts w:ascii="Times New Roman" w:eastAsia="Times New Roman" w:hAnsi="Times New Roman" w:cs="Times New Roman"/>
          <w:bCs/>
          <w:spacing w:val="10"/>
          <w:sz w:val="28"/>
          <w:szCs w:val="28"/>
          <w:lang w:val="es-ES" w:eastAsia="en-US"/>
        </w:rPr>
        <w:t xml:space="preserve"> </w:t>
      </w:r>
      <w:r w:rsidRPr="00B8032F">
        <w:rPr>
          <w:rFonts w:ascii="Times New Roman" w:eastAsia="Times New Roman" w:hAnsi="Times New Roman" w:cs="Times New Roman"/>
          <w:bCs/>
          <w:sz w:val="28"/>
          <w:szCs w:val="28"/>
          <w:lang w:val="es-ES" w:eastAsia="en-US"/>
        </w:rPr>
        <w:t>30</w:t>
      </w:r>
      <w:r w:rsidRPr="00B8032F">
        <w:rPr>
          <w:rFonts w:ascii="Times New Roman" w:eastAsia="Times New Roman" w:hAnsi="Times New Roman" w:cs="Times New Roman"/>
          <w:bCs/>
          <w:spacing w:val="10"/>
          <w:sz w:val="28"/>
          <w:szCs w:val="28"/>
          <w:lang w:val="es-ES" w:eastAsia="en-US"/>
        </w:rPr>
        <w:t xml:space="preserve"> </w:t>
      </w:r>
      <w:r w:rsidRPr="00B8032F">
        <w:rPr>
          <w:rFonts w:ascii="Times New Roman" w:eastAsia="Times New Roman" w:hAnsi="Times New Roman" w:cs="Times New Roman"/>
          <w:bCs/>
          <w:sz w:val="28"/>
          <w:szCs w:val="28"/>
          <w:lang w:val="es-ES" w:eastAsia="en-US"/>
        </w:rPr>
        <w:t>(parcial)</w:t>
      </w:r>
      <w:r w:rsidRPr="00B8032F">
        <w:rPr>
          <w:rFonts w:ascii="Times New Roman" w:eastAsia="Times New Roman" w:hAnsi="Times New Roman" w:cs="Times New Roman"/>
          <w:bCs/>
          <w:spacing w:val="9"/>
          <w:sz w:val="28"/>
          <w:szCs w:val="28"/>
          <w:lang w:val="es-ES" w:eastAsia="en-US"/>
        </w:rPr>
        <w:t xml:space="preserve"> </w:t>
      </w:r>
      <w:r w:rsidRPr="00B8032F">
        <w:rPr>
          <w:rFonts w:ascii="Times New Roman" w:eastAsia="Times New Roman" w:hAnsi="Times New Roman" w:cs="Times New Roman"/>
          <w:bCs/>
          <w:sz w:val="28"/>
          <w:szCs w:val="28"/>
          <w:lang w:val="es-ES" w:eastAsia="en-US"/>
        </w:rPr>
        <w:t>de</w:t>
      </w:r>
      <w:r w:rsidRPr="00B8032F">
        <w:rPr>
          <w:rFonts w:ascii="Times New Roman" w:eastAsia="Times New Roman" w:hAnsi="Times New Roman" w:cs="Times New Roman"/>
          <w:bCs/>
          <w:spacing w:val="10"/>
          <w:sz w:val="28"/>
          <w:szCs w:val="28"/>
          <w:lang w:val="es-ES" w:eastAsia="en-US"/>
        </w:rPr>
        <w:t xml:space="preserve"> </w:t>
      </w:r>
      <w:r w:rsidRPr="00B8032F">
        <w:rPr>
          <w:rFonts w:ascii="Times New Roman" w:eastAsia="Times New Roman" w:hAnsi="Times New Roman" w:cs="Times New Roman"/>
          <w:bCs/>
          <w:sz w:val="28"/>
          <w:szCs w:val="28"/>
          <w:lang w:val="es-ES" w:eastAsia="en-US"/>
        </w:rPr>
        <w:t>la</w:t>
      </w:r>
      <w:r w:rsidRPr="00B8032F">
        <w:rPr>
          <w:rFonts w:ascii="Times New Roman" w:eastAsia="Times New Roman" w:hAnsi="Times New Roman" w:cs="Times New Roman"/>
          <w:bCs/>
          <w:spacing w:val="9"/>
          <w:sz w:val="28"/>
          <w:szCs w:val="28"/>
          <w:lang w:val="es-ES" w:eastAsia="en-US"/>
        </w:rPr>
        <w:t xml:space="preserve"> </w:t>
      </w:r>
      <w:r w:rsidRPr="00B8032F">
        <w:rPr>
          <w:rFonts w:ascii="Times New Roman" w:eastAsia="Times New Roman" w:hAnsi="Times New Roman" w:cs="Times New Roman"/>
          <w:bCs/>
          <w:sz w:val="28"/>
          <w:szCs w:val="28"/>
          <w:lang w:val="es-ES" w:eastAsia="en-US"/>
        </w:rPr>
        <w:t>Ley</w:t>
      </w:r>
      <w:r w:rsidRPr="00B8032F">
        <w:rPr>
          <w:rFonts w:ascii="Times New Roman" w:eastAsia="Times New Roman" w:hAnsi="Times New Roman" w:cs="Times New Roman"/>
          <w:bCs/>
          <w:spacing w:val="6"/>
          <w:sz w:val="28"/>
          <w:szCs w:val="28"/>
          <w:lang w:val="es-ES" w:eastAsia="en-US"/>
        </w:rPr>
        <w:t xml:space="preserve"> </w:t>
      </w:r>
      <w:r w:rsidRPr="00B8032F">
        <w:rPr>
          <w:rFonts w:ascii="Times New Roman" w:eastAsia="Times New Roman" w:hAnsi="Times New Roman" w:cs="Times New Roman"/>
          <w:bCs/>
          <w:sz w:val="28"/>
          <w:szCs w:val="28"/>
          <w:lang w:val="es-ES" w:eastAsia="en-US"/>
        </w:rPr>
        <w:t>599</w:t>
      </w:r>
      <w:r w:rsidRPr="00B8032F">
        <w:rPr>
          <w:rFonts w:ascii="Times New Roman" w:eastAsia="Times New Roman" w:hAnsi="Times New Roman" w:cs="Times New Roman"/>
          <w:bCs/>
          <w:spacing w:val="10"/>
          <w:sz w:val="28"/>
          <w:szCs w:val="28"/>
          <w:lang w:val="es-ES" w:eastAsia="en-US"/>
        </w:rPr>
        <w:t xml:space="preserve"> </w:t>
      </w:r>
      <w:r w:rsidRPr="00B8032F">
        <w:rPr>
          <w:rFonts w:ascii="Times New Roman" w:eastAsia="Times New Roman" w:hAnsi="Times New Roman" w:cs="Times New Roman"/>
          <w:bCs/>
          <w:sz w:val="28"/>
          <w:szCs w:val="28"/>
          <w:lang w:val="es-ES" w:eastAsia="en-US"/>
        </w:rPr>
        <w:t>de</w:t>
      </w:r>
      <w:r w:rsidRPr="00B8032F">
        <w:rPr>
          <w:rFonts w:ascii="Times New Roman" w:eastAsia="Times New Roman" w:hAnsi="Times New Roman" w:cs="Times New Roman"/>
          <w:bCs/>
          <w:spacing w:val="17"/>
          <w:sz w:val="28"/>
          <w:szCs w:val="28"/>
          <w:lang w:val="es-ES" w:eastAsia="en-US"/>
        </w:rPr>
        <w:t xml:space="preserve"> </w:t>
      </w:r>
      <w:r w:rsidRPr="00B8032F">
        <w:rPr>
          <w:rFonts w:ascii="Times New Roman" w:eastAsia="Times New Roman" w:hAnsi="Times New Roman" w:cs="Times New Roman"/>
          <w:bCs/>
          <w:spacing w:val="-4"/>
          <w:sz w:val="28"/>
          <w:szCs w:val="28"/>
          <w:lang w:val="es-ES" w:eastAsia="en-US"/>
        </w:rPr>
        <w:t>2000,</w:t>
      </w:r>
      <w:bookmarkStart w:id="5" w:name="_GoBack"/>
      <w:bookmarkEnd w:id="5"/>
      <w:r w:rsidRPr="00B8032F">
        <w:rPr>
          <w:rFonts w:ascii="Times New Roman" w:eastAsia="Times New Roman" w:hAnsi="Times New Roman" w:cs="Times New Roman"/>
          <w:bCs/>
          <w:sz w:val="28"/>
          <w:szCs w:val="28"/>
          <w:lang w:val="es-ES" w:eastAsia="en-US"/>
        </w:rPr>
        <w:t>«[p]</w:t>
      </w:r>
      <w:proofErr w:type="spellStart"/>
      <w:r w:rsidRPr="00B8032F">
        <w:rPr>
          <w:rFonts w:ascii="Times New Roman" w:eastAsia="Times New Roman" w:hAnsi="Times New Roman" w:cs="Times New Roman"/>
          <w:bCs/>
          <w:sz w:val="28"/>
          <w:szCs w:val="28"/>
          <w:lang w:val="es-ES" w:eastAsia="en-US"/>
        </w:rPr>
        <w:t>or</w:t>
      </w:r>
      <w:proofErr w:type="spellEnd"/>
      <w:r w:rsidRPr="00B8032F">
        <w:rPr>
          <w:rFonts w:ascii="Times New Roman" w:eastAsia="Times New Roman" w:hAnsi="Times New Roman" w:cs="Times New Roman"/>
          <w:bCs/>
          <w:spacing w:val="-4"/>
          <w:sz w:val="28"/>
          <w:szCs w:val="28"/>
          <w:lang w:val="es-ES" w:eastAsia="en-US"/>
        </w:rPr>
        <w:t xml:space="preserve"> </w:t>
      </w:r>
      <w:r w:rsidRPr="00B8032F">
        <w:rPr>
          <w:rFonts w:ascii="Times New Roman" w:eastAsia="Times New Roman" w:hAnsi="Times New Roman" w:cs="Times New Roman"/>
          <w:bCs/>
          <w:sz w:val="28"/>
          <w:szCs w:val="28"/>
          <w:lang w:val="es-ES" w:eastAsia="en-US"/>
        </w:rPr>
        <w:t>la</w:t>
      </w:r>
      <w:r w:rsidRPr="00B8032F">
        <w:rPr>
          <w:rFonts w:ascii="Times New Roman" w:eastAsia="Times New Roman" w:hAnsi="Times New Roman" w:cs="Times New Roman"/>
          <w:bCs/>
          <w:spacing w:val="-4"/>
          <w:sz w:val="28"/>
          <w:szCs w:val="28"/>
          <w:lang w:val="es-ES" w:eastAsia="en-US"/>
        </w:rPr>
        <w:t xml:space="preserve"> </w:t>
      </w:r>
      <w:r w:rsidRPr="00B8032F">
        <w:rPr>
          <w:rFonts w:ascii="Times New Roman" w:eastAsia="Times New Roman" w:hAnsi="Times New Roman" w:cs="Times New Roman"/>
          <w:bCs/>
          <w:sz w:val="28"/>
          <w:szCs w:val="28"/>
          <w:lang w:val="es-ES" w:eastAsia="en-US"/>
        </w:rPr>
        <w:t>cual</w:t>
      </w:r>
      <w:r w:rsidRPr="00B8032F">
        <w:rPr>
          <w:rFonts w:ascii="Times New Roman" w:eastAsia="Times New Roman" w:hAnsi="Times New Roman" w:cs="Times New Roman"/>
          <w:bCs/>
          <w:spacing w:val="-3"/>
          <w:sz w:val="28"/>
          <w:szCs w:val="28"/>
          <w:lang w:val="es-ES" w:eastAsia="en-US"/>
        </w:rPr>
        <w:t xml:space="preserve"> </w:t>
      </w:r>
      <w:r w:rsidRPr="00B8032F">
        <w:rPr>
          <w:rFonts w:ascii="Times New Roman" w:eastAsia="Times New Roman" w:hAnsi="Times New Roman" w:cs="Times New Roman"/>
          <w:bCs/>
          <w:sz w:val="28"/>
          <w:szCs w:val="28"/>
          <w:lang w:val="es-ES" w:eastAsia="en-US"/>
        </w:rPr>
        <w:t>se</w:t>
      </w:r>
      <w:r w:rsidRPr="00B8032F">
        <w:rPr>
          <w:rFonts w:ascii="Times New Roman" w:eastAsia="Times New Roman" w:hAnsi="Times New Roman" w:cs="Times New Roman"/>
          <w:bCs/>
          <w:spacing w:val="-3"/>
          <w:sz w:val="28"/>
          <w:szCs w:val="28"/>
          <w:lang w:val="es-ES" w:eastAsia="en-US"/>
        </w:rPr>
        <w:t xml:space="preserve"> </w:t>
      </w:r>
      <w:r w:rsidRPr="00B8032F">
        <w:rPr>
          <w:rFonts w:ascii="Times New Roman" w:eastAsia="Times New Roman" w:hAnsi="Times New Roman" w:cs="Times New Roman"/>
          <w:bCs/>
          <w:sz w:val="28"/>
          <w:szCs w:val="28"/>
          <w:lang w:val="es-ES" w:eastAsia="en-US"/>
        </w:rPr>
        <w:t>expide</w:t>
      </w:r>
      <w:r w:rsidRPr="00B8032F">
        <w:rPr>
          <w:rFonts w:ascii="Times New Roman" w:eastAsia="Times New Roman" w:hAnsi="Times New Roman" w:cs="Times New Roman"/>
          <w:bCs/>
          <w:spacing w:val="-4"/>
          <w:sz w:val="28"/>
          <w:szCs w:val="28"/>
          <w:lang w:val="es-ES" w:eastAsia="en-US"/>
        </w:rPr>
        <w:t xml:space="preserve"> </w:t>
      </w:r>
      <w:r w:rsidRPr="00B8032F">
        <w:rPr>
          <w:rFonts w:ascii="Times New Roman" w:eastAsia="Times New Roman" w:hAnsi="Times New Roman" w:cs="Times New Roman"/>
          <w:bCs/>
          <w:sz w:val="28"/>
          <w:szCs w:val="28"/>
          <w:lang w:val="es-ES" w:eastAsia="en-US"/>
        </w:rPr>
        <w:t>el</w:t>
      </w:r>
      <w:r w:rsidRPr="00B8032F">
        <w:rPr>
          <w:rFonts w:ascii="Times New Roman" w:eastAsia="Times New Roman" w:hAnsi="Times New Roman" w:cs="Times New Roman"/>
          <w:bCs/>
          <w:spacing w:val="-3"/>
          <w:sz w:val="28"/>
          <w:szCs w:val="28"/>
          <w:lang w:val="es-ES" w:eastAsia="en-US"/>
        </w:rPr>
        <w:t xml:space="preserve"> </w:t>
      </w:r>
      <w:r w:rsidRPr="00B8032F">
        <w:rPr>
          <w:rFonts w:ascii="Times New Roman" w:eastAsia="Times New Roman" w:hAnsi="Times New Roman" w:cs="Times New Roman"/>
          <w:bCs/>
          <w:sz w:val="28"/>
          <w:szCs w:val="28"/>
          <w:lang w:val="es-ES" w:eastAsia="en-US"/>
        </w:rPr>
        <w:t>código</w:t>
      </w:r>
      <w:r w:rsidRPr="00B8032F">
        <w:rPr>
          <w:rFonts w:ascii="Times New Roman" w:eastAsia="Times New Roman" w:hAnsi="Times New Roman" w:cs="Times New Roman"/>
          <w:bCs/>
          <w:spacing w:val="-2"/>
          <w:sz w:val="28"/>
          <w:szCs w:val="28"/>
          <w:lang w:val="es-ES" w:eastAsia="en-US"/>
        </w:rPr>
        <w:t xml:space="preserve"> penal»</w:t>
      </w:r>
    </w:p>
    <w:p w:rsidR="00B8032F" w:rsidRPr="00B8032F" w:rsidRDefault="00B8032F" w:rsidP="00B8032F">
      <w:pPr>
        <w:widowControl w:val="0"/>
        <w:autoSpaceDE w:val="0"/>
        <w:autoSpaceDN w:val="0"/>
        <w:spacing w:before="320" w:after="0" w:line="240" w:lineRule="auto"/>
        <w:rPr>
          <w:rFonts w:ascii="Times New Roman" w:eastAsia="Times New Roman" w:hAnsi="Times New Roman" w:cs="Times New Roman"/>
          <w:sz w:val="28"/>
          <w:szCs w:val="28"/>
          <w:lang w:val="es-ES" w:eastAsia="en-US"/>
        </w:rPr>
      </w:pPr>
    </w:p>
    <w:p w:rsidR="00B8032F" w:rsidRPr="00B8032F" w:rsidRDefault="00B8032F" w:rsidP="00082577">
      <w:pPr>
        <w:widowControl w:val="0"/>
        <w:autoSpaceDE w:val="0"/>
        <w:autoSpaceDN w:val="0"/>
        <w:spacing w:before="1"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Con el debido respeto por las decisiones de la mayoría, salvo el voto respecto de la Sentencia C-050 de 2024 pues considero que la decisión ha debido ser inhibitoria en cuanto la demanda no formuló un cargo apto para suscitar un pronunciamiento de fondo.</w:t>
      </w:r>
    </w:p>
    <w:p w:rsidR="00B8032F" w:rsidRPr="00B8032F" w:rsidRDefault="00B8032F" w:rsidP="00082577">
      <w:pPr>
        <w:widowControl w:val="0"/>
        <w:autoSpaceDE w:val="0"/>
        <w:autoSpaceDN w:val="0"/>
        <w:spacing w:after="0" w:line="240" w:lineRule="auto"/>
        <w:ind w:left="567" w:right="49" w:hanging="415"/>
        <w:rPr>
          <w:rFonts w:ascii="Times New Roman" w:eastAsia="Times New Roman" w:hAnsi="Times New Roman" w:cs="Times New Roman"/>
          <w:sz w:val="28"/>
          <w:szCs w:val="28"/>
          <w:lang w:val="es-ES" w:eastAsia="en-US"/>
        </w:rPr>
      </w:pPr>
    </w:p>
    <w:p w:rsidR="00B8032F" w:rsidRPr="00B8032F" w:rsidRDefault="00B8032F" w:rsidP="00082577">
      <w:pPr>
        <w:widowControl w:val="0"/>
        <w:autoSpaceDE w:val="0"/>
        <w:autoSpaceDN w:val="0"/>
        <w:spacing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 xml:space="preserve">En efecto, la admisión se concedió en atención al principio </w:t>
      </w:r>
      <w:r w:rsidRPr="00B8032F">
        <w:rPr>
          <w:rFonts w:ascii="Times New Roman" w:eastAsia="Times New Roman" w:hAnsi="Times New Roman" w:cs="Times New Roman"/>
          <w:i/>
          <w:sz w:val="28"/>
          <w:szCs w:val="28"/>
          <w:lang w:val="es-ES" w:eastAsia="en-US"/>
        </w:rPr>
        <w:t xml:space="preserve">pro </w:t>
      </w:r>
      <w:proofErr w:type="spellStart"/>
      <w:r w:rsidRPr="00B8032F">
        <w:rPr>
          <w:rFonts w:ascii="Times New Roman" w:eastAsia="Times New Roman" w:hAnsi="Times New Roman" w:cs="Times New Roman"/>
          <w:i/>
          <w:sz w:val="28"/>
          <w:szCs w:val="28"/>
          <w:lang w:val="es-ES" w:eastAsia="en-US"/>
        </w:rPr>
        <w:t>actione</w:t>
      </w:r>
      <w:proofErr w:type="spellEnd"/>
      <w:r w:rsidRPr="00B8032F">
        <w:rPr>
          <w:rFonts w:ascii="Times New Roman" w:eastAsia="Times New Roman" w:hAnsi="Times New Roman" w:cs="Times New Roman"/>
          <w:sz w:val="28"/>
          <w:szCs w:val="28"/>
          <w:lang w:val="es-ES" w:eastAsia="en-US"/>
        </w:rPr>
        <w:t>, dado que no se superaron en el escrito de corrección las dudas que inicialmente identificó el despacho sustanciador; dudas que se mantuvieron y fueron señaladas en varias intervenciones de entidades y ciudadanos en el proceso, y que resultaron insuperables.</w:t>
      </w:r>
    </w:p>
    <w:p w:rsidR="00B8032F" w:rsidRPr="00B8032F" w:rsidRDefault="00B8032F" w:rsidP="00082577">
      <w:pPr>
        <w:widowControl w:val="0"/>
        <w:autoSpaceDE w:val="0"/>
        <w:autoSpaceDN w:val="0"/>
        <w:spacing w:after="0" w:line="240" w:lineRule="auto"/>
        <w:ind w:right="49" w:hanging="415"/>
        <w:rPr>
          <w:rFonts w:ascii="Times New Roman" w:eastAsia="Times New Roman" w:hAnsi="Times New Roman" w:cs="Times New Roman"/>
          <w:sz w:val="28"/>
          <w:szCs w:val="28"/>
          <w:lang w:val="es-ES" w:eastAsia="en-US"/>
        </w:rPr>
      </w:pPr>
    </w:p>
    <w:p w:rsidR="00B8032F" w:rsidRPr="00B8032F" w:rsidRDefault="00B8032F" w:rsidP="00082577">
      <w:pPr>
        <w:widowControl w:val="0"/>
        <w:autoSpaceDE w:val="0"/>
        <w:autoSpaceDN w:val="0"/>
        <w:spacing w:before="1"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Específicamente,</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el</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cargo</w:t>
      </w:r>
      <w:r w:rsidRPr="00B8032F">
        <w:rPr>
          <w:rFonts w:ascii="Times New Roman" w:eastAsia="Times New Roman" w:hAnsi="Times New Roman" w:cs="Times New Roman"/>
          <w:spacing w:val="-13"/>
          <w:sz w:val="28"/>
          <w:szCs w:val="28"/>
          <w:lang w:val="es-ES" w:eastAsia="en-US"/>
        </w:rPr>
        <w:t xml:space="preserve"> </w:t>
      </w:r>
      <w:r w:rsidRPr="00B8032F">
        <w:rPr>
          <w:rFonts w:ascii="Times New Roman" w:eastAsia="Times New Roman" w:hAnsi="Times New Roman" w:cs="Times New Roman"/>
          <w:sz w:val="28"/>
          <w:szCs w:val="28"/>
          <w:lang w:val="es-ES" w:eastAsia="en-US"/>
        </w:rPr>
        <w:t>es</w:t>
      </w:r>
      <w:r w:rsidRPr="00B8032F">
        <w:rPr>
          <w:rFonts w:ascii="Times New Roman" w:eastAsia="Times New Roman" w:hAnsi="Times New Roman" w:cs="Times New Roman"/>
          <w:spacing w:val="-16"/>
          <w:sz w:val="28"/>
          <w:szCs w:val="28"/>
          <w:lang w:val="es-ES" w:eastAsia="en-US"/>
        </w:rPr>
        <w:t xml:space="preserve"> </w:t>
      </w:r>
      <w:r w:rsidRPr="00B8032F">
        <w:rPr>
          <w:rFonts w:ascii="Times New Roman" w:eastAsia="Times New Roman" w:hAnsi="Times New Roman" w:cs="Times New Roman"/>
          <w:i/>
          <w:sz w:val="28"/>
          <w:szCs w:val="28"/>
          <w:lang w:val="es-ES" w:eastAsia="en-US"/>
        </w:rPr>
        <w:t>impertinente</w:t>
      </w:r>
      <w:r w:rsidRPr="00B8032F">
        <w:rPr>
          <w:rFonts w:ascii="Times New Roman" w:eastAsia="Times New Roman" w:hAnsi="Times New Roman" w:cs="Times New Roman"/>
          <w:sz w:val="28"/>
          <w:szCs w:val="28"/>
          <w:lang w:val="es-ES" w:eastAsia="en-US"/>
        </w:rPr>
        <w:t>.</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En</w:t>
      </w:r>
      <w:r w:rsidRPr="00B8032F">
        <w:rPr>
          <w:rFonts w:ascii="Times New Roman" w:eastAsia="Times New Roman" w:hAnsi="Times New Roman" w:cs="Times New Roman"/>
          <w:spacing w:val="-16"/>
          <w:sz w:val="28"/>
          <w:szCs w:val="28"/>
          <w:lang w:val="es-ES" w:eastAsia="en-US"/>
        </w:rPr>
        <w:t xml:space="preserve"> </w:t>
      </w:r>
      <w:r w:rsidRPr="00B8032F">
        <w:rPr>
          <w:rFonts w:ascii="Times New Roman" w:eastAsia="Times New Roman" w:hAnsi="Times New Roman" w:cs="Times New Roman"/>
          <w:sz w:val="28"/>
          <w:szCs w:val="28"/>
          <w:lang w:val="es-ES" w:eastAsia="en-US"/>
        </w:rPr>
        <w:t>efecto,</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tanto</w:t>
      </w:r>
      <w:r w:rsidRPr="00B8032F">
        <w:rPr>
          <w:rFonts w:ascii="Times New Roman" w:eastAsia="Times New Roman" w:hAnsi="Times New Roman" w:cs="Times New Roman"/>
          <w:spacing w:val="-16"/>
          <w:sz w:val="28"/>
          <w:szCs w:val="28"/>
          <w:lang w:val="es-ES" w:eastAsia="en-US"/>
        </w:rPr>
        <w:t xml:space="preserve"> </w:t>
      </w:r>
      <w:r w:rsidRPr="00B8032F">
        <w:rPr>
          <w:rFonts w:ascii="Times New Roman" w:eastAsia="Times New Roman" w:hAnsi="Times New Roman" w:cs="Times New Roman"/>
          <w:sz w:val="28"/>
          <w:szCs w:val="28"/>
          <w:lang w:val="es-ES" w:eastAsia="en-US"/>
        </w:rPr>
        <w:t>el</w:t>
      </w:r>
      <w:r w:rsidRPr="00B8032F">
        <w:rPr>
          <w:rFonts w:ascii="Times New Roman" w:eastAsia="Times New Roman" w:hAnsi="Times New Roman" w:cs="Times New Roman"/>
          <w:spacing w:val="-16"/>
          <w:sz w:val="28"/>
          <w:szCs w:val="28"/>
          <w:lang w:val="es-ES" w:eastAsia="en-US"/>
        </w:rPr>
        <w:t xml:space="preserve"> </w:t>
      </w:r>
      <w:r w:rsidRPr="00B8032F">
        <w:rPr>
          <w:rFonts w:ascii="Times New Roman" w:eastAsia="Times New Roman" w:hAnsi="Times New Roman" w:cs="Times New Roman"/>
          <w:sz w:val="28"/>
          <w:szCs w:val="28"/>
          <w:lang w:val="es-ES" w:eastAsia="en-US"/>
        </w:rPr>
        <w:t>demandante</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como los intervinientes pusieron de presente un complejo problema de dogmática penal</w:t>
      </w:r>
      <w:r w:rsidRPr="00B8032F">
        <w:rPr>
          <w:rFonts w:ascii="Times New Roman" w:eastAsia="Times New Roman" w:hAnsi="Times New Roman" w:cs="Times New Roman"/>
          <w:spacing w:val="-13"/>
          <w:sz w:val="28"/>
          <w:szCs w:val="28"/>
          <w:lang w:val="es-ES" w:eastAsia="en-US"/>
        </w:rPr>
        <w:t xml:space="preserve"> </w:t>
      </w:r>
      <w:r w:rsidRPr="00B8032F">
        <w:rPr>
          <w:rFonts w:ascii="Times New Roman" w:eastAsia="Times New Roman" w:hAnsi="Times New Roman" w:cs="Times New Roman"/>
          <w:sz w:val="28"/>
          <w:szCs w:val="28"/>
          <w:lang w:val="es-ES" w:eastAsia="en-US"/>
        </w:rPr>
        <w:t>alrededor</w:t>
      </w:r>
      <w:r w:rsidRPr="00B8032F">
        <w:rPr>
          <w:rFonts w:ascii="Times New Roman" w:eastAsia="Times New Roman" w:hAnsi="Times New Roman" w:cs="Times New Roman"/>
          <w:spacing w:val="-15"/>
          <w:sz w:val="28"/>
          <w:szCs w:val="28"/>
          <w:lang w:val="es-ES" w:eastAsia="en-US"/>
        </w:rPr>
        <w:t xml:space="preserve"> </w:t>
      </w:r>
      <w:r w:rsidRPr="00B8032F">
        <w:rPr>
          <w:rFonts w:ascii="Times New Roman" w:eastAsia="Times New Roman" w:hAnsi="Times New Roman" w:cs="Times New Roman"/>
          <w:sz w:val="28"/>
          <w:szCs w:val="28"/>
          <w:lang w:val="es-ES" w:eastAsia="en-US"/>
        </w:rPr>
        <w:t>de</w:t>
      </w:r>
      <w:r w:rsidRPr="00B8032F">
        <w:rPr>
          <w:rFonts w:ascii="Times New Roman" w:eastAsia="Times New Roman" w:hAnsi="Times New Roman" w:cs="Times New Roman"/>
          <w:spacing w:val="-15"/>
          <w:sz w:val="28"/>
          <w:szCs w:val="28"/>
          <w:lang w:val="es-ES" w:eastAsia="en-US"/>
        </w:rPr>
        <w:t xml:space="preserve"> </w:t>
      </w:r>
      <w:r w:rsidRPr="00B8032F">
        <w:rPr>
          <w:rFonts w:ascii="Times New Roman" w:eastAsia="Times New Roman" w:hAnsi="Times New Roman" w:cs="Times New Roman"/>
          <w:sz w:val="28"/>
          <w:szCs w:val="28"/>
          <w:lang w:val="es-ES" w:eastAsia="en-US"/>
        </w:rPr>
        <w:t>la</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figura</w:t>
      </w:r>
      <w:r w:rsidRPr="00B8032F">
        <w:rPr>
          <w:rFonts w:ascii="Times New Roman" w:eastAsia="Times New Roman" w:hAnsi="Times New Roman" w:cs="Times New Roman"/>
          <w:spacing w:val="-15"/>
          <w:sz w:val="28"/>
          <w:szCs w:val="28"/>
          <w:lang w:val="es-ES" w:eastAsia="en-US"/>
        </w:rPr>
        <w:t xml:space="preserve"> </w:t>
      </w:r>
      <w:r w:rsidRPr="00B8032F">
        <w:rPr>
          <w:rFonts w:ascii="Times New Roman" w:eastAsia="Times New Roman" w:hAnsi="Times New Roman" w:cs="Times New Roman"/>
          <w:sz w:val="28"/>
          <w:szCs w:val="28"/>
          <w:lang w:val="es-ES" w:eastAsia="en-US"/>
        </w:rPr>
        <w:t>del</w:t>
      </w:r>
      <w:r w:rsidRPr="00B8032F">
        <w:rPr>
          <w:rFonts w:ascii="Times New Roman" w:eastAsia="Times New Roman" w:hAnsi="Times New Roman" w:cs="Times New Roman"/>
          <w:spacing w:val="-12"/>
          <w:sz w:val="28"/>
          <w:szCs w:val="28"/>
          <w:lang w:val="es-ES" w:eastAsia="en-US"/>
        </w:rPr>
        <w:t xml:space="preserve"> </w:t>
      </w:r>
      <w:r w:rsidRPr="00B8032F">
        <w:rPr>
          <w:rFonts w:ascii="Times New Roman" w:eastAsia="Times New Roman" w:hAnsi="Times New Roman" w:cs="Times New Roman"/>
          <w:sz w:val="28"/>
          <w:szCs w:val="28"/>
          <w:lang w:val="es-ES" w:eastAsia="en-US"/>
        </w:rPr>
        <w:t>“coautor</w:t>
      </w:r>
      <w:r w:rsidRPr="00B8032F">
        <w:rPr>
          <w:rFonts w:ascii="Times New Roman" w:eastAsia="Times New Roman" w:hAnsi="Times New Roman" w:cs="Times New Roman"/>
          <w:spacing w:val="-15"/>
          <w:sz w:val="28"/>
          <w:szCs w:val="28"/>
          <w:lang w:val="es-ES" w:eastAsia="en-US"/>
        </w:rPr>
        <w:t xml:space="preserve"> </w:t>
      </w:r>
      <w:r w:rsidRPr="00B8032F">
        <w:rPr>
          <w:rFonts w:ascii="Times New Roman" w:eastAsia="Times New Roman" w:hAnsi="Times New Roman" w:cs="Times New Roman"/>
          <w:sz w:val="28"/>
          <w:szCs w:val="28"/>
          <w:lang w:val="es-ES" w:eastAsia="en-US"/>
        </w:rPr>
        <w:t>interviniente”</w:t>
      </w:r>
      <w:r w:rsidRPr="00B8032F">
        <w:rPr>
          <w:rFonts w:ascii="Times New Roman" w:eastAsia="Times New Roman" w:hAnsi="Times New Roman" w:cs="Times New Roman"/>
          <w:spacing w:val="-12"/>
          <w:sz w:val="28"/>
          <w:szCs w:val="28"/>
          <w:lang w:val="es-ES" w:eastAsia="en-US"/>
        </w:rPr>
        <w:t xml:space="preserve"> </w:t>
      </w:r>
      <w:r w:rsidRPr="00B8032F">
        <w:rPr>
          <w:rFonts w:ascii="Times New Roman" w:eastAsia="Times New Roman" w:hAnsi="Times New Roman" w:cs="Times New Roman"/>
          <w:sz w:val="28"/>
          <w:szCs w:val="28"/>
          <w:lang w:val="es-ES" w:eastAsia="en-US"/>
        </w:rPr>
        <w:t>en</w:t>
      </w:r>
      <w:r w:rsidRPr="00B8032F">
        <w:rPr>
          <w:rFonts w:ascii="Times New Roman" w:eastAsia="Times New Roman" w:hAnsi="Times New Roman" w:cs="Times New Roman"/>
          <w:spacing w:val="-14"/>
          <w:sz w:val="28"/>
          <w:szCs w:val="28"/>
          <w:lang w:val="es-ES" w:eastAsia="en-US"/>
        </w:rPr>
        <w:t xml:space="preserve"> </w:t>
      </w:r>
      <w:r w:rsidRPr="00B8032F">
        <w:rPr>
          <w:rFonts w:ascii="Times New Roman" w:eastAsia="Times New Roman" w:hAnsi="Times New Roman" w:cs="Times New Roman"/>
          <w:sz w:val="28"/>
          <w:szCs w:val="28"/>
          <w:lang w:val="es-ES" w:eastAsia="en-US"/>
        </w:rPr>
        <w:t>los</w:t>
      </w:r>
      <w:r w:rsidRPr="00B8032F">
        <w:rPr>
          <w:rFonts w:ascii="Times New Roman" w:eastAsia="Times New Roman" w:hAnsi="Times New Roman" w:cs="Times New Roman"/>
          <w:spacing w:val="-14"/>
          <w:sz w:val="28"/>
          <w:szCs w:val="28"/>
          <w:lang w:val="es-ES" w:eastAsia="en-US"/>
        </w:rPr>
        <w:t xml:space="preserve"> </w:t>
      </w:r>
      <w:r w:rsidRPr="00B8032F">
        <w:rPr>
          <w:rFonts w:ascii="Times New Roman" w:eastAsia="Times New Roman" w:hAnsi="Times New Roman" w:cs="Times New Roman"/>
          <w:sz w:val="28"/>
          <w:szCs w:val="28"/>
          <w:lang w:val="es-ES" w:eastAsia="en-US"/>
        </w:rPr>
        <w:t>delitos</w:t>
      </w:r>
      <w:r w:rsidRPr="00B8032F">
        <w:rPr>
          <w:rFonts w:ascii="Times New Roman" w:eastAsia="Times New Roman" w:hAnsi="Times New Roman" w:cs="Times New Roman"/>
          <w:spacing w:val="-12"/>
          <w:sz w:val="28"/>
          <w:szCs w:val="28"/>
          <w:lang w:val="es-ES" w:eastAsia="en-US"/>
        </w:rPr>
        <w:t xml:space="preserve"> </w:t>
      </w:r>
      <w:r w:rsidRPr="00B8032F">
        <w:rPr>
          <w:rFonts w:ascii="Times New Roman" w:eastAsia="Times New Roman" w:hAnsi="Times New Roman" w:cs="Times New Roman"/>
          <w:sz w:val="28"/>
          <w:szCs w:val="28"/>
          <w:lang w:val="es-ES" w:eastAsia="en-US"/>
        </w:rPr>
        <w:t>especiales. Este concepto ha sido desarrollado principalmente por la jurisprudencia de la Corte</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Suprema</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de</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Justicia</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que,</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además,</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en</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2022</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reconoció</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que</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“solo</w:t>
      </w:r>
      <w:r w:rsidRPr="00B8032F">
        <w:rPr>
          <w:rFonts w:ascii="Times New Roman" w:eastAsia="Times New Roman" w:hAnsi="Times New Roman" w:cs="Times New Roman"/>
          <w:spacing w:val="-18"/>
          <w:sz w:val="28"/>
          <w:szCs w:val="28"/>
          <w:lang w:val="es-ES" w:eastAsia="en-US"/>
        </w:rPr>
        <w:t xml:space="preserve"> </w:t>
      </w:r>
      <w:r w:rsidRPr="00B8032F">
        <w:rPr>
          <w:rFonts w:ascii="Times New Roman" w:eastAsia="Times New Roman" w:hAnsi="Times New Roman" w:cs="Times New Roman"/>
          <w:sz w:val="28"/>
          <w:szCs w:val="28"/>
          <w:lang w:val="es-ES" w:eastAsia="en-US"/>
        </w:rPr>
        <w:t>quien</w:t>
      </w:r>
      <w:r w:rsidRPr="00B8032F">
        <w:rPr>
          <w:rFonts w:ascii="Times New Roman" w:eastAsia="Times New Roman" w:hAnsi="Times New Roman" w:cs="Times New Roman"/>
          <w:spacing w:val="-17"/>
          <w:sz w:val="28"/>
          <w:szCs w:val="28"/>
          <w:lang w:val="es-ES" w:eastAsia="en-US"/>
        </w:rPr>
        <w:t xml:space="preserve"> </w:t>
      </w:r>
      <w:r w:rsidRPr="00B8032F">
        <w:rPr>
          <w:rFonts w:ascii="Times New Roman" w:eastAsia="Times New Roman" w:hAnsi="Times New Roman" w:cs="Times New Roman"/>
          <w:sz w:val="28"/>
          <w:szCs w:val="28"/>
          <w:lang w:val="es-ES" w:eastAsia="en-US"/>
        </w:rPr>
        <w:t>tiene el deber que le impone al sujeto activo del delito especial puede ser autor. De modo que el interviniente no puede alcanzar ese rango, así lo quiera, y de allí que el artículo 30 del Código Penal lo incluya entre los partícipes”</w:t>
      </w:r>
      <w:r w:rsidRPr="00B8032F">
        <w:rPr>
          <w:rFonts w:ascii="Times New Roman" w:eastAsia="Times New Roman" w:hAnsi="Times New Roman" w:cs="Times New Roman"/>
          <w:sz w:val="28"/>
          <w:szCs w:val="28"/>
          <w:vertAlign w:val="superscript"/>
          <w:lang w:val="es-ES" w:eastAsia="en-US"/>
        </w:rPr>
        <w:footnoteReference w:id="99"/>
      </w:r>
      <w:r w:rsidRPr="00B8032F">
        <w:rPr>
          <w:rFonts w:ascii="Times New Roman" w:eastAsia="Times New Roman" w:hAnsi="Times New Roman" w:cs="Times New Roman"/>
          <w:sz w:val="28"/>
          <w:szCs w:val="28"/>
          <w:lang w:val="es-ES" w:eastAsia="en-US"/>
        </w:rPr>
        <w:t xml:space="preserve">. Esto pone de presente las dificultades a nivel dogmático que presenta tal concepto, y redunda en la </w:t>
      </w:r>
      <w:r w:rsidRPr="00B8032F">
        <w:rPr>
          <w:rFonts w:ascii="Times New Roman" w:eastAsia="Times New Roman" w:hAnsi="Times New Roman" w:cs="Times New Roman"/>
          <w:sz w:val="28"/>
          <w:szCs w:val="28"/>
          <w:lang w:val="es-ES" w:eastAsia="en-US"/>
        </w:rPr>
        <w:lastRenderedPageBreak/>
        <w:t>falta de pertinencia del cargo. Tal falencia condujo a la Sala a reconocer que su decisión se adoptó sin perjuicio de que la jurisdicción ordinaria actualizara su precedente por vía del derecho viviente, con lo cual se corrobora que el cargo no planteó un problema de constitucionalidad.</w:t>
      </w:r>
    </w:p>
    <w:p w:rsidR="00B8032F" w:rsidRPr="00B8032F" w:rsidRDefault="00B8032F" w:rsidP="00082577">
      <w:pPr>
        <w:widowControl w:val="0"/>
        <w:autoSpaceDE w:val="0"/>
        <w:autoSpaceDN w:val="0"/>
        <w:spacing w:after="0" w:line="240" w:lineRule="auto"/>
        <w:ind w:right="49" w:hanging="415"/>
        <w:rPr>
          <w:rFonts w:ascii="Times New Roman" w:eastAsia="Times New Roman" w:hAnsi="Times New Roman" w:cs="Times New Roman"/>
          <w:sz w:val="28"/>
          <w:szCs w:val="28"/>
          <w:lang w:val="es-ES" w:eastAsia="en-US"/>
        </w:rPr>
      </w:pPr>
    </w:p>
    <w:p w:rsidR="00B8032F" w:rsidRPr="00B8032F" w:rsidRDefault="00B8032F" w:rsidP="00082577">
      <w:pPr>
        <w:widowControl w:val="0"/>
        <w:autoSpaceDE w:val="0"/>
        <w:autoSpaceDN w:val="0"/>
        <w:spacing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 xml:space="preserve">El demandante cuestionó que la falta de un tratamiento específico y diferenciado para la figura del determinador en los delitos cualificados carece del principio de razón suficiente. Sin embargo, tal reproche desconoce que el legislador penal goza de libertad de configuración normativa para asignar el </w:t>
      </w:r>
      <w:r w:rsidRPr="00B8032F">
        <w:rPr>
          <w:rFonts w:ascii="Times New Roman" w:eastAsia="Times New Roman" w:hAnsi="Times New Roman" w:cs="Times New Roman"/>
          <w:i/>
          <w:sz w:val="28"/>
          <w:szCs w:val="28"/>
          <w:lang w:val="es-ES" w:eastAsia="en-US"/>
        </w:rPr>
        <w:t xml:space="preserve">quantum </w:t>
      </w:r>
      <w:r w:rsidRPr="00B8032F">
        <w:rPr>
          <w:rFonts w:ascii="Times New Roman" w:eastAsia="Times New Roman" w:hAnsi="Times New Roman" w:cs="Times New Roman"/>
          <w:sz w:val="28"/>
          <w:szCs w:val="28"/>
          <w:lang w:val="es-ES" w:eastAsia="en-US"/>
        </w:rPr>
        <w:t>punitivo correspondiente a los intervinientes a partir de los criterios que</w:t>
      </w:r>
      <w:r w:rsidRPr="00B8032F">
        <w:rPr>
          <w:rFonts w:ascii="Times New Roman" w:eastAsia="Times New Roman" w:hAnsi="Times New Roman" w:cs="Times New Roman"/>
          <w:spacing w:val="23"/>
          <w:sz w:val="28"/>
          <w:szCs w:val="28"/>
          <w:lang w:val="es-ES" w:eastAsia="en-US"/>
        </w:rPr>
        <w:t xml:space="preserve"> </w:t>
      </w:r>
      <w:r w:rsidRPr="00B8032F">
        <w:rPr>
          <w:rFonts w:ascii="Times New Roman" w:eastAsia="Times New Roman" w:hAnsi="Times New Roman" w:cs="Times New Roman"/>
          <w:sz w:val="28"/>
          <w:szCs w:val="28"/>
          <w:lang w:val="es-ES" w:eastAsia="en-US"/>
        </w:rPr>
        <w:t>considere</w:t>
      </w:r>
      <w:r w:rsidRPr="00B8032F">
        <w:rPr>
          <w:rFonts w:ascii="Times New Roman" w:eastAsia="Times New Roman" w:hAnsi="Times New Roman" w:cs="Times New Roman"/>
          <w:spacing w:val="25"/>
          <w:sz w:val="28"/>
          <w:szCs w:val="28"/>
          <w:lang w:val="es-ES" w:eastAsia="en-US"/>
        </w:rPr>
        <w:t xml:space="preserve"> </w:t>
      </w:r>
      <w:r w:rsidRPr="00B8032F">
        <w:rPr>
          <w:rFonts w:ascii="Times New Roman" w:eastAsia="Times New Roman" w:hAnsi="Times New Roman" w:cs="Times New Roman"/>
          <w:sz w:val="28"/>
          <w:szCs w:val="28"/>
          <w:lang w:val="es-ES" w:eastAsia="en-US"/>
        </w:rPr>
        <w:t>relevantes</w:t>
      </w:r>
      <w:r w:rsidRPr="00B8032F">
        <w:rPr>
          <w:rFonts w:ascii="Times New Roman" w:eastAsia="Times New Roman" w:hAnsi="Times New Roman" w:cs="Times New Roman"/>
          <w:spacing w:val="26"/>
          <w:sz w:val="28"/>
          <w:szCs w:val="28"/>
          <w:lang w:val="es-ES" w:eastAsia="en-US"/>
        </w:rPr>
        <w:t xml:space="preserve"> </w:t>
      </w:r>
      <w:r w:rsidRPr="00B8032F">
        <w:rPr>
          <w:rFonts w:ascii="Times New Roman" w:eastAsia="Times New Roman" w:hAnsi="Times New Roman" w:cs="Times New Roman"/>
          <w:sz w:val="28"/>
          <w:szCs w:val="28"/>
          <w:lang w:val="es-ES" w:eastAsia="en-US"/>
        </w:rPr>
        <w:t>–como</w:t>
      </w:r>
      <w:r w:rsidRPr="00B8032F">
        <w:rPr>
          <w:rFonts w:ascii="Times New Roman" w:eastAsia="Times New Roman" w:hAnsi="Times New Roman" w:cs="Times New Roman"/>
          <w:spacing w:val="24"/>
          <w:sz w:val="28"/>
          <w:szCs w:val="28"/>
          <w:lang w:val="es-ES" w:eastAsia="en-US"/>
        </w:rPr>
        <w:t xml:space="preserve"> </w:t>
      </w:r>
      <w:r w:rsidRPr="00B8032F">
        <w:rPr>
          <w:rFonts w:ascii="Times New Roman" w:eastAsia="Times New Roman" w:hAnsi="Times New Roman" w:cs="Times New Roman"/>
          <w:sz w:val="28"/>
          <w:szCs w:val="28"/>
          <w:lang w:val="es-ES" w:eastAsia="en-US"/>
        </w:rPr>
        <w:t>el</w:t>
      </w:r>
      <w:r w:rsidRPr="00B8032F">
        <w:rPr>
          <w:rFonts w:ascii="Times New Roman" w:eastAsia="Times New Roman" w:hAnsi="Times New Roman" w:cs="Times New Roman"/>
          <w:spacing w:val="25"/>
          <w:sz w:val="28"/>
          <w:szCs w:val="28"/>
          <w:lang w:val="es-ES" w:eastAsia="en-US"/>
        </w:rPr>
        <w:t xml:space="preserve"> </w:t>
      </w:r>
      <w:r w:rsidRPr="00B8032F">
        <w:rPr>
          <w:rFonts w:ascii="Times New Roman" w:eastAsia="Times New Roman" w:hAnsi="Times New Roman" w:cs="Times New Roman"/>
          <w:sz w:val="28"/>
          <w:szCs w:val="28"/>
          <w:lang w:val="es-ES" w:eastAsia="en-US"/>
        </w:rPr>
        <w:t>grado</w:t>
      </w:r>
      <w:r w:rsidRPr="00B8032F">
        <w:rPr>
          <w:rFonts w:ascii="Times New Roman" w:eastAsia="Times New Roman" w:hAnsi="Times New Roman" w:cs="Times New Roman"/>
          <w:spacing w:val="24"/>
          <w:sz w:val="28"/>
          <w:szCs w:val="28"/>
          <w:lang w:val="es-ES" w:eastAsia="en-US"/>
        </w:rPr>
        <w:t xml:space="preserve"> </w:t>
      </w:r>
      <w:r w:rsidRPr="00B8032F">
        <w:rPr>
          <w:rFonts w:ascii="Times New Roman" w:eastAsia="Times New Roman" w:hAnsi="Times New Roman" w:cs="Times New Roman"/>
          <w:sz w:val="28"/>
          <w:szCs w:val="28"/>
          <w:lang w:val="es-ES" w:eastAsia="en-US"/>
        </w:rPr>
        <w:t>de</w:t>
      </w:r>
      <w:r w:rsidRPr="00B8032F">
        <w:rPr>
          <w:rFonts w:ascii="Times New Roman" w:eastAsia="Times New Roman" w:hAnsi="Times New Roman" w:cs="Times New Roman"/>
          <w:spacing w:val="24"/>
          <w:sz w:val="28"/>
          <w:szCs w:val="28"/>
          <w:lang w:val="es-ES" w:eastAsia="en-US"/>
        </w:rPr>
        <w:t xml:space="preserve"> </w:t>
      </w:r>
      <w:r w:rsidRPr="00B8032F">
        <w:rPr>
          <w:rFonts w:ascii="Times New Roman" w:eastAsia="Times New Roman" w:hAnsi="Times New Roman" w:cs="Times New Roman"/>
          <w:sz w:val="28"/>
          <w:szCs w:val="28"/>
          <w:lang w:val="es-ES" w:eastAsia="en-US"/>
        </w:rPr>
        <w:t>participación–</w:t>
      </w:r>
      <w:r w:rsidRPr="00B8032F">
        <w:rPr>
          <w:rFonts w:ascii="Times New Roman" w:eastAsia="Times New Roman" w:hAnsi="Times New Roman" w:cs="Times New Roman"/>
          <w:spacing w:val="25"/>
          <w:sz w:val="28"/>
          <w:szCs w:val="28"/>
          <w:lang w:val="es-ES" w:eastAsia="en-US"/>
        </w:rPr>
        <w:t xml:space="preserve"> </w:t>
      </w:r>
      <w:r w:rsidRPr="00B8032F">
        <w:rPr>
          <w:rFonts w:ascii="Times New Roman" w:eastAsia="Times New Roman" w:hAnsi="Times New Roman" w:cs="Times New Roman"/>
          <w:sz w:val="28"/>
          <w:szCs w:val="28"/>
          <w:lang w:val="es-ES" w:eastAsia="en-US"/>
        </w:rPr>
        <w:t>y</w:t>
      </w:r>
      <w:r w:rsidRPr="00B8032F">
        <w:rPr>
          <w:rFonts w:ascii="Times New Roman" w:eastAsia="Times New Roman" w:hAnsi="Times New Roman" w:cs="Times New Roman"/>
          <w:spacing w:val="23"/>
          <w:sz w:val="28"/>
          <w:szCs w:val="28"/>
          <w:lang w:val="es-ES" w:eastAsia="en-US"/>
        </w:rPr>
        <w:t xml:space="preserve"> </w:t>
      </w:r>
      <w:r w:rsidRPr="00B8032F">
        <w:rPr>
          <w:rFonts w:ascii="Times New Roman" w:eastAsia="Times New Roman" w:hAnsi="Times New Roman" w:cs="Times New Roman"/>
          <w:sz w:val="28"/>
          <w:szCs w:val="28"/>
          <w:lang w:val="es-ES" w:eastAsia="en-US"/>
        </w:rPr>
        <w:t>que</w:t>
      </w:r>
      <w:r w:rsidRPr="00B8032F">
        <w:rPr>
          <w:rFonts w:ascii="Times New Roman" w:eastAsia="Times New Roman" w:hAnsi="Times New Roman" w:cs="Times New Roman"/>
          <w:spacing w:val="24"/>
          <w:sz w:val="28"/>
          <w:szCs w:val="28"/>
          <w:lang w:val="es-ES" w:eastAsia="en-US"/>
        </w:rPr>
        <w:t xml:space="preserve"> </w:t>
      </w:r>
      <w:r w:rsidRPr="00B8032F">
        <w:rPr>
          <w:rFonts w:ascii="Times New Roman" w:eastAsia="Times New Roman" w:hAnsi="Times New Roman" w:cs="Times New Roman"/>
          <w:spacing w:val="-5"/>
          <w:sz w:val="28"/>
          <w:szCs w:val="28"/>
          <w:lang w:val="es-ES" w:eastAsia="en-US"/>
        </w:rPr>
        <w:t xml:space="preserve">no </w:t>
      </w:r>
      <w:r w:rsidRPr="00B8032F">
        <w:rPr>
          <w:rFonts w:ascii="Times New Roman" w:eastAsia="Times New Roman" w:hAnsi="Times New Roman" w:cs="Times New Roman"/>
          <w:sz w:val="28"/>
          <w:szCs w:val="28"/>
          <w:lang w:val="es-ES" w:eastAsia="en-US"/>
        </w:rPr>
        <w:t>necesariamente</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comprometen</w:t>
      </w:r>
      <w:r w:rsidRPr="00B8032F">
        <w:rPr>
          <w:rFonts w:ascii="Times New Roman" w:eastAsia="Times New Roman" w:hAnsi="Times New Roman" w:cs="Times New Roman"/>
          <w:spacing w:val="-6"/>
          <w:sz w:val="28"/>
          <w:szCs w:val="28"/>
          <w:lang w:val="es-ES" w:eastAsia="en-US"/>
        </w:rPr>
        <w:t xml:space="preserve"> </w:t>
      </w:r>
      <w:r w:rsidRPr="00B8032F">
        <w:rPr>
          <w:rFonts w:ascii="Times New Roman" w:eastAsia="Times New Roman" w:hAnsi="Times New Roman" w:cs="Times New Roman"/>
          <w:sz w:val="28"/>
          <w:szCs w:val="28"/>
          <w:lang w:val="es-ES" w:eastAsia="en-US"/>
        </w:rPr>
        <w:t>la</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constitucionalidad</w:t>
      </w:r>
      <w:r w:rsidRPr="00B8032F">
        <w:rPr>
          <w:rFonts w:ascii="Times New Roman" w:eastAsia="Times New Roman" w:hAnsi="Times New Roman" w:cs="Times New Roman"/>
          <w:spacing w:val="-6"/>
          <w:sz w:val="28"/>
          <w:szCs w:val="28"/>
          <w:lang w:val="es-ES" w:eastAsia="en-US"/>
        </w:rPr>
        <w:t xml:space="preserve"> </w:t>
      </w:r>
      <w:r w:rsidRPr="00B8032F">
        <w:rPr>
          <w:rFonts w:ascii="Times New Roman" w:eastAsia="Times New Roman" w:hAnsi="Times New Roman" w:cs="Times New Roman"/>
          <w:sz w:val="28"/>
          <w:szCs w:val="28"/>
          <w:lang w:val="es-ES" w:eastAsia="en-US"/>
        </w:rPr>
        <w:t>de</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la</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medida. De</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ahí</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que</w:t>
      </w:r>
      <w:r w:rsidRPr="00B8032F">
        <w:rPr>
          <w:rFonts w:ascii="Times New Roman" w:eastAsia="Times New Roman" w:hAnsi="Times New Roman" w:cs="Times New Roman"/>
          <w:spacing w:val="-7"/>
          <w:sz w:val="28"/>
          <w:szCs w:val="28"/>
          <w:lang w:val="es-ES" w:eastAsia="en-US"/>
        </w:rPr>
        <w:t xml:space="preserve"> </w:t>
      </w:r>
      <w:r w:rsidRPr="00B8032F">
        <w:rPr>
          <w:rFonts w:ascii="Times New Roman" w:eastAsia="Times New Roman" w:hAnsi="Times New Roman" w:cs="Times New Roman"/>
          <w:sz w:val="28"/>
          <w:szCs w:val="28"/>
          <w:lang w:val="es-ES" w:eastAsia="en-US"/>
        </w:rPr>
        <w:t>el cargo se dirigió más a garantizar la coherencia de la dogmática penal que a plantear una duda seria de inconstitucionalidad.</w:t>
      </w:r>
    </w:p>
    <w:p w:rsidR="00B8032F" w:rsidRPr="00B8032F" w:rsidRDefault="00B8032F" w:rsidP="00ED5636">
      <w:pPr>
        <w:widowControl w:val="0"/>
        <w:autoSpaceDE w:val="0"/>
        <w:autoSpaceDN w:val="0"/>
        <w:spacing w:before="320"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 xml:space="preserve">Por otra parte, tampoco se cumplió con la </w:t>
      </w:r>
      <w:r w:rsidRPr="00B8032F">
        <w:rPr>
          <w:rFonts w:ascii="Times New Roman" w:eastAsia="Times New Roman" w:hAnsi="Times New Roman" w:cs="Times New Roman"/>
          <w:i/>
          <w:sz w:val="28"/>
          <w:szCs w:val="28"/>
          <w:lang w:val="es-ES" w:eastAsia="en-US"/>
        </w:rPr>
        <w:t>carga específica requerida para formular</w:t>
      </w:r>
      <w:r w:rsidRPr="00B8032F">
        <w:rPr>
          <w:rFonts w:ascii="Times New Roman" w:eastAsia="Times New Roman" w:hAnsi="Times New Roman" w:cs="Times New Roman"/>
          <w:i/>
          <w:spacing w:val="-1"/>
          <w:sz w:val="28"/>
          <w:szCs w:val="28"/>
          <w:lang w:val="es-ES" w:eastAsia="en-US"/>
        </w:rPr>
        <w:t xml:space="preserve"> </w:t>
      </w:r>
      <w:r w:rsidRPr="00B8032F">
        <w:rPr>
          <w:rFonts w:ascii="Times New Roman" w:eastAsia="Times New Roman" w:hAnsi="Times New Roman" w:cs="Times New Roman"/>
          <w:i/>
          <w:sz w:val="28"/>
          <w:szCs w:val="28"/>
          <w:lang w:val="es-ES" w:eastAsia="en-US"/>
        </w:rPr>
        <w:t>un cargo por violación</w:t>
      </w:r>
      <w:r w:rsidRPr="00B8032F">
        <w:rPr>
          <w:rFonts w:ascii="Times New Roman" w:eastAsia="Times New Roman" w:hAnsi="Times New Roman" w:cs="Times New Roman"/>
          <w:i/>
          <w:spacing w:val="-1"/>
          <w:sz w:val="28"/>
          <w:szCs w:val="28"/>
          <w:lang w:val="es-ES" w:eastAsia="en-US"/>
        </w:rPr>
        <w:t xml:space="preserve"> </w:t>
      </w:r>
      <w:r w:rsidRPr="00B8032F">
        <w:rPr>
          <w:rFonts w:ascii="Times New Roman" w:eastAsia="Times New Roman" w:hAnsi="Times New Roman" w:cs="Times New Roman"/>
          <w:i/>
          <w:sz w:val="28"/>
          <w:szCs w:val="28"/>
          <w:lang w:val="es-ES" w:eastAsia="en-US"/>
        </w:rPr>
        <w:t>al</w:t>
      </w:r>
      <w:r w:rsidRPr="00B8032F">
        <w:rPr>
          <w:rFonts w:ascii="Times New Roman" w:eastAsia="Times New Roman" w:hAnsi="Times New Roman" w:cs="Times New Roman"/>
          <w:i/>
          <w:spacing w:val="-1"/>
          <w:sz w:val="28"/>
          <w:szCs w:val="28"/>
          <w:lang w:val="es-ES" w:eastAsia="en-US"/>
        </w:rPr>
        <w:t xml:space="preserve"> </w:t>
      </w:r>
      <w:r w:rsidRPr="00B8032F">
        <w:rPr>
          <w:rFonts w:ascii="Times New Roman" w:eastAsia="Times New Roman" w:hAnsi="Times New Roman" w:cs="Times New Roman"/>
          <w:i/>
          <w:sz w:val="28"/>
          <w:szCs w:val="28"/>
          <w:lang w:val="es-ES" w:eastAsia="en-US"/>
        </w:rPr>
        <w:t>principio de igualdad</w:t>
      </w:r>
      <w:r w:rsidRPr="00B8032F">
        <w:rPr>
          <w:rFonts w:ascii="Times New Roman" w:eastAsia="Times New Roman" w:hAnsi="Times New Roman" w:cs="Times New Roman"/>
          <w:sz w:val="28"/>
          <w:szCs w:val="28"/>
          <w:lang w:val="es-ES" w:eastAsia="en-US"/>
        </w:rPr>
        <w:t>, pues la demanda no logró acreditar que el presunto tratamiento diferenciado entre los determinadores</w:t>
      </w:r>
      <w:r w:rsidRPr="00B8032F">
        <w:rPr>
          <w:rFonts w:ascii="Times New Roman" w:eastAsia="Times New Roman" w:hAnsi="Times New Roman" w:cs="Times New Roman"/>
          <w:spacing w:val="-10"/>
          <w:sz w:val="28"/>
          <w:szCs w:val="28"/>
          <w:lang w:val="es-ES" w:eastAsia="en-US"/>
        </w:rPr>
        <w:t xml:space="preserve"> </w:t>
      </w:r>
      <w:r w:rsidRPr="00B8032F">
        <w:rPr>
          <w:rFonts w:ascii="Times New Roman" w:eastAsia="Times New Roman" w:hAnsi="Times New Roman" w:cs="Times New Roman"/>
          <w:sz w:val="28"/>
          <w:szCs w:val="28"/>
          <w:lang w:val="es-ES" w:eastAsia="en-US"/>
        </w:rPr>
        <w:t>y</w:t>
      </w:r>
      <w:r w:rsidRPr="00B8032F">
        <w:rPr>
          <w:rFonts w:ascii="Times New Roman" w:eastAsia="Times New Roman" w:hAnsi="Times New Roman" w:cs="Times New Roman"/>
          <w:spacing w:val="-15"/>
          <w:sz w:val="28"/>
          <w:szCs w:val="28"/>
          <w:lang w:val="es-ES" w:eastAsia="en-US"/>
        </w:rPr>
        <w:t xml:space="preserve"> </w:t>
      </w:r>
      <w:r w:rsidRPr="00B8032F">
        <w:rPr>
          <w:rFonts w:ascii="Times New Roman" w:eastAsia="Times New Roman" w:hAnsi="Times New Roman" w:cs="Times New Roman"/>
          <w:sz w:val="28"/>
          <w:szCs w:val="28"/>
          <w:lang w:val="es-ES" w:eastAsia="en-US"/>
        </w:rPr>
        <w:t>los</w:t>
      </w:r>
      <w:r w:rsidRPr="00B8032F">
        <w:rPr>
          <w:rFonts w:ascii="Times New Roman" w:eastAsia="Times New Roman" w:hAnsi="Times New Roman" w:cs="Times New Roman"/>
          <w:spacing w:val="-13"/>
          <w:sz w:val="28"/>
          <w:szCs w:val="28"/>
          <w:lang w:val="es-ES" w:eastAsia="en-US"/>
        </w:rPr>
        <w:t xml:space="preserve"> </w:t>
      </w:r>
      <w:r w:rsidRPr="00B8032F">
        <w:rPr>
          <w:rFonts w:ascii="Times New Roman" w:eastAsia="Times New Roman" w:hAnsi="Times New Roman" w:cs="Times New Roman"/>
          <w:sz w:val="28"/>
          <w:szCs w:val="28"/>
          <w:lang w:val="es-ES" w:eastAsia="en-US"/>
        </w:rPr>
        <w:t>coautores</w:t>
      </w:r>
      <w:r w:rsidRPr="00B8032F">
        <w:rPr>
          <w:rFonts w:ascii="Times New Roman" w:eastAsia="Times New Roman" w:hAnsi="Times New Roman" w:cs="Times New Roman"/>
          <w:spacing w:val="-10"/>
          <w:sz w:val="28"/>
          <w:szCs w:val="28"/>
          <w:lang w:val="es-ES" w:eastAsia="en-US"/>
        </w:rPr>
        <w:t xml:space="preserve"> </w:t>
      </w:r>
      <w:r w:rsidRPr="00B8032F">
        <w:rPr>
          <w:rFonts w:ascii="Times New Roman" w:eastAsia="Times New Roman" w:hAnsi="Times New Roman" w:cs="Times New Roman"/>
          <w:sz w:val="28"/>
          <w:szCs w:val="28"/>
          <w:lang w:val="es-ES" w:eastAsia="en-US"/>
        </w:rPr>
        <w:t>intervinientes</w:t>
      </w:r>
      <w:r w:rsidRPr="00B8032F">
        <w:rPr>
          <w:rFonts w:ascii="Times New Roman" w:eastAsia="Times New Roman" w:hAnsi="Times New Roman" w:cs="Times New Roman"/>
          <w:spacing w:val="-10"/>
          <w:sz w:val="28"/>
          <w:szCs w:val="28"/>
          <w:lang w:val="es-ES" w:eastAsia="en-US"/>
        </w:rPr>
        <w:t xml:space="preserve"> </w:t>
      </w:r>
      <w:r w:rsidRPr="00B8032F">
        <w:rPr>
          <w:rFonts w:ascii="Times New Roman" w:eastAsia="Times New Roman" w:hAnsi="Times New Roman" w:cs="Times New Roman"/>
          <w:sz w:val="28"/>
          <w:szCs w:val="28"/>
          <w:lang w:val="es-ES" w:eastAsia="en-US"/>
        </w:rPr>
        <w:t>en</w:t>
      </w:r>
      <w:r w:rsidRPr="00B8032F">
        <w:rPr>
          <w:rFonts w:ascii="Times New Roman" w:eastAsia="Times New Roman" w:hAnsi="Times New Roman" w:cs="Times New Roman"/>
          <w:spacing w:val="-12"/>
          <w:sz w:val="28"/>
          <w:szCs w:val="28"/>
          <w:lang w:val="es-ES" w:eastAsia="en-US"/>
        </w:rPr>
        <w:t xml:space="preserve"> </w:t>
      </w:r>
      <w:r w:rsidRPr="00B8032F">
        <w:rPr>
          <w:rFonts w:ascii="Times New Roman" w:eastAsia="Times New Roman" w:hAnsi="Times New Roman" w:cs="Times New Roman"/>
          <w:sz w:val="28"/>
          <w:szCs w:val="28"/>
          <w:lang w:val="es-ES" w:eastAsia="en-US"/>
        </w:rPr>
        <w:t>los</w:t>
      </w:r>
      <w:r w:rsidRPr="00B8032F">
        <w:rPr>
          <w:rFonts w:ascii="Times New Roman" w:eastAsia="Times New Roman" w:hAnsi="Times New Roman" w:cs="Times New Roman"/>
          <w:spacing w:val="-13"/>
          <w:sz w:val="28"/>
          <w:szCs w:val="28"/>
          <w:lang w:val="es-ES" w:eastAsia="en-US"/>
        </w:rPr>
        <w:t xml:space="preserve"> </w:t>
      </w:r>
      <w:r w:rsidRPr="00B8032F">
        <w:rPr>
          <w:rFonts w:ascii="Times New Roman" w:eastAsia="Times New Roman" w:hAnsi="Times New Roman" w:cs="Times New Roman"/>
          <w:sz w:val="28"/>
          <w:szCs w:val="28"/>
          <w:lang w:val="es-ES" w:eastAsia="en-US"/>
        </w:rPr>
        <w:t>delitos</w:t>
      </w:r>
      <w:r w:rsidRPr="00B8032F">
        <w:rPr>
          <w:rFonts w:ascii="Times New Roman" w:eastAsia="Times New Roman" w:hAnsi="Times New Roman" w:cs="Times New Roman"/>
          <w:spacing w:val="-10"/>
          <w:sz w:val="28"/>
          <w:szCs w:val="28"/>
          <w:lang w:val="es-ES" w:eastAsia="en-US"/>
        </w:rPr>
        <w:t xml:space="preserve"> </w:t>
      </w:r>
      <w:r w:rsidRPr="00B8032F">
        <w:rPr>
          <w:rFonts w:ascii="Times New Roman" w:eastAsia="Times New Roman" w:hAnsi="Times New Roman" w:cs="Times New Roman"/>
          <w:sz w:val="28"/>
          <w:szCs w:val="28"/>
          <w:lang w:val="es-ES" w:eastAsia="en-US"/>
        </w:rPr>
        <w:t>especiales</w:t>
      </w:r>
      <w:r w:rsidRPr="00B8032F">
        <w:rPr>
          <w:rFonts w:ascii="Times New Roman" w:eastAsia="Times New Roman" w:hAnsi="Times New Roman" w:cs="Times New Roman"/>
          <w:spacing w:val="-10"/>
          <w:sz w:val="28"/>
          <w:szCs w:val="28"/>
          <w:lang w:val="es-ES" w:eastAsia="en-US"/>
        </w:rPr>
        <w:t xml:space="preserve"> </w:t>
      </w:r>
      <w:r w:rsidRPr="00B8032F">
        <w:rPr>
          <w:rFonts w:ascii="Times New Roman" w:eastAsia="Times New Roman" w:hAnsi="Times New Roman" w:cs="Times New Roman"/>
          <w:sz w:val="28"/>
          <w:szCs w:val="28"/>
          <w:lang w:val="es-ES" w:eastAsia="en-US"/>
        </w:rPr>
        <w:t>careciera de justificación constitucional. De hecho, la sentencia admite que la simple afirmación de que un tratamiento –igual o desigual según el caso– constituye una</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afectación</w:t>
      </w:r>
      <w:r w:rsidRPr="00B8032F">
        <w:rPr>
          <w:rFonts w:ascii="Times New Roman" w:eastAsia="Times New Roman" w:hAnsi="Times New Roman" w:cs="Times New Roman"/>
          <w:spacing w:val="-1"/>
          <w:sz w:val="28"/>
          <w:szCs w:val="28"/>
          <w:lang w:val="es-ES" w:eastAsia="en-US"/>
        </w:rPr>
        <w:t xml:space="preserve"> </w:t>
      </w:r>
      <w:r w:rsidRPr="00B8032F">
        <w:rPr>
          <w:rFonts w:ascii="Times New Roman" w:eastAsia="Times New Roman" w:hAnsi="Times New Roman" w:cs="Times New Roman"/>
          <w:sz w:val="28"/>
          <w:szCs w:val="28"/>
          <w:lang w:val="es-ES" w:eastAsia="en-US"/>
        </w:rPr>
        <w:t>al</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derecho</w:t>
      </w:r>
      <w:r w:rsidRPr="00B8032F">
        <w:rPr>
          <w:rFonts w:ascii="Times New Roman" w:eastAsia="Times New Roman" w:hAnsi="Times New Roman" w:cs="Times New Roman"/>
          <w:spacing w:val="-1"/>
          <w:sz w:val="28"/>
          <w:szCs w:val="28"/>
          <w:lang w:val="es-ES" w:eastAsia="en-US"/>
        </w:rPr>
        <w:t xml:space="preserve"> </w:t>
      </w:r>
      <w:r w:rsidRPr="00B8032F">
        <w:rPr>
          <w:rFonts w:ascii="Times New Roman" w:eastAsia="Times New Roman" w:hAnsi="Times New Roman" w:cs="Times New Roman"/>
          <w:sz w:val="28"/>
          <w:szCs w:val="28"/>
          <w:lang w:val="es-ES" w:eastAsia="en-US"/>
        </w:rPr>
        <w:t>fundamental</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de</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la</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igualdad,</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es</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suficiente</w:t>
      </w:r>
      <w:r w:rsidRPr="00B8032F">
        <w:rPr>
          <w:rFonts w:ascii="Times New Roman" w:eastAsia="Times New Roman" w:hAnsi="Times New Roman" w:cs="Times New Roman"/>
          <w:spacing w:val="-1"/>
          <w:sz w:val="28"/>
          <w:szCs w:val="28"/>
          <w:lang w:val="es-ES" w:eastAsia="en-US"/>
        </w:rPr>
        <w:t xml:space="preserve"> </w:t>
      </w:r>
      <w:r w:rsidRPr="00B8032F">
        <w:rPr>
          <w:rFonts w:ascii="Times New Roman" w:eastAsia="Times New Roman" w:hAnsi="Times New Roman" w:cs="Times New Roman"/>
          <w:sz w:val="28"/>
          <w:szCs w:val="28"/>
          <w:lang w:val="es-ES" w:eastAsia="en-US"/>
        </w:rPr>
        <w:t>para</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que</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 xml:space="preserve">se trabe un cargo constitucional de esta naturaleza, pese a la especial carga argumentativa que ha exigido la jurisprudencia constitucional de forma </w:t>
      </w:r>
      <w:r w:rsidRPr="00B8032F">
        <w:rPr>
          <w:rFonts w:ascii="Times New Roman" w:eastAsia="Times New Roman" w:hAnsi="Times New Roman" w:cs="Times New Roman"/>
          <w:spacing w:val="-2"/>
          <w:sz w:val="28"/>
          <w:szCs w:val="28"/>
          <w:lang w:val="es-ES" w:eastAsia="en-US"/>
        </w:rPr>
        <w:t>reiterada.</w:t>
      </w:r>
    </w:p>
    <w:p w:rsidR="00B8032F" w:rsidRPr="00B8032F" w:rsidRDefault="00B8032F" w:rsidP="00082577">
      <w:pPr>
        <w:widowControl w:val="0"/>
        <w:autoSpaceDE w:val="0"/>
        <w:autoSpaceDN w:val="0"/>
        <w:spacing w:before="2" w:after="0" w:line="240" w:lineRule="auto"/>
        <w:ind w:right="49" w:hanging="415"/>
        <w:rPr>
          <w:rFonts w:ascii="Times New Roman" w:eastAsia="Times New Roman" w:hAnsi="Times New Roman" w:cs="Times New Roman"/>
          <w:sz w:val="28"/>
          <w:szCs w:val="28"/>
          <w:lang w:val="es-ES" w:eastAsia="en-US"/>
        </w:rPr>
      </w:pPr>
    </w:p>
    <w:p w:rsidR="00B8032F" w:rsidRPr="00B8032F" w:rsidRDefault="00B8032F" w:rsidP="00ED5636">
      <w:pPr>
        <w:widowControl w:val="0"/>
        <w:autoSpaceDE w:val="0"/>
        <w:autoSpaceDN w:val="0"/>
        <w:spacing w:after="0" w:line="240" w:lineRule="auto"/>
        <w:ind w:left="567" w:right="49"/>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En conclusión, el debate público puso de presente una nutrida discusión dogmática que, sin embargo, no trascendió a la esfera constitucional ni se ofrecieron razones tendientes a demostrar que el legislador actuó en contravía de la Constitución al fijar la diferencia de trato. El análisis de la aptitud del cargo que se surtió en la sentencia no contó con los elementos suficientes para fallar de fondo y por ello correspondía un pronunciamiento inhibitorio.</w:t>
      </w:r>
    </w:p>
    <w:p w:rsidR="00B8032F" w:rsidRPr="00B8032F" w:rsidRDefault="00B8032F" w:rsidP="00B8032F">
      <w:pPr>
        <w:widowControl w:val="0"/>
        <w:autoSpaceDE w:val="0"/>
        <w:autoSpaceDN w:val="0"/>
        <w:spacing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before="141"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after="0" w:line="240" w:lineRule="auto"/>
        <w:ind w:left="142" w:right="28"/>
        <w:jc w:val="center"/>
        <w:rPr>
          <w:rFonts w:ascii="Times New Roman" w:eastAsia="Times New Roman" w:hAnsi="Times New Roman" w:cs="Times New Roman"/>
          <w:b/>
          <w:bCs/>
          <w:sz w:val="28"/>
          <w:szCs w:val="28"/>
          <w:lang w:val="es-ES" w:eastAsia="en-US"/>
        </w:rPr>
      </w:pPr>
      <w:r w:rsidRPr="00B8032F">
        <w:rPr>
          <w:rFonts w:ascii="Times New Roman" w:eastAsia="Times New Roman" w:hAnsi="Times New Roman" w:cs="Times New Roman"/>
          <w:b/>
          <w:bCs/>
          <w:w w:val="110"/>
          <w:sz w:val="28"/>
          <w:szCs w:val="28"/>
          <w:lang w:val="es-ES" w:eastAsia="en-US"/>
        </w:rPr>
        <w:t>ANTONIO</w:t>
      </w:r>
      <w:r w:rsidRPr="00B8032F">
        <w:rPr>
          <w:rFonts w:ascii="Times New Roman" w:eastAsia="Times New Roman" w:hAnsi="Times New Roman" w:cs="Times New Roman"/>
          <w:b/>
          <w:bCs/>
          <w:spacing w:val="18"/>
          <w:w w:val="110"/>
          <w:sz w:val="28"/>
          <w:szCs w:val="28"/>
          <w:lang w:val="es-ES" w:eastAsia="en-US"/>
        </w:rPr>
        <w:t xml:space="preserve"> </w:t>
      </w:r>
      <w:r w:rsidRPr="00B8032F">
        <w:rPr>
          <w:rFonts w:ascii="Times New Roman" w:eastAsia="Times New Roman" w:hAnsi="Times New Roman" w:cs="Times New Roman"/>
          <w:b/>
          <w:bCs/>
          <w:w w:val="110"/>
          <w:sz w:val="28"/>
          <w:szCs w:val="28"/>
          <w:lang w:val="es-ES" w:eastAsia="en-US"/>
        </w:rPr>
        <w:t>JOSÉ</w:t>
      </w:r>
      <w:r w:rsidRPr="00B8032F">
        <w:rPr>
          <w:rFonts w:ascii="Times New Roman" w:eastAsia="Times New Roman" w:hAnsi="Times New Roman" w:cs="Times New Roman"/>
          <w:b/>
          <w:bCs/>
          <w:spacing w:val="18"/>
          <w:w w:val="110"/>
          <w:sz w:val="28"/>
          <w:szCs w:val="28"/>
          <w:lang w:val="es-ES" w:eastAsia="en-US"/>
        </w:rPr>
        <w:t xml:space="preserve"> </w:t>
      </w:r>
      <w:r w:rsidRPr="00B8032F">
        <w:rPr>
          <w:rFonts w:ascii="Times New Roman" w:eastAsia="Times New Roman" w:hAnsi="Times New Roman" w:cs="Times New Roman"/>
          <w:b/>
          <w:bCs/>
          <w:w w:val="110"/>
          <w:sz w:val="28"/>
          <w:szCs w:val="28"/>
          <w:lang w:val="es-ES" w:eastAsia="en-US"/>
        </w:rPr>
        <w:t>LIZARAZO</w:t>
      </w:r>
      <w:r w:rsidRPr="00B8032F">
        <w:rPr>
          <w:rFonts w:ascii="Times New Roman" w:eastAsia="Times New Roman" w:hAnsi="Times New Roman" w:cs="Times New Roman"/>
          <w:b/>
          <w:bCs/>
          <w:spacing w:val="18"/>
          <w:w w:val="110"/>
          <w:sz w:val="28"/>
          <w:szCs w:val="28"/>
          <w:lang w:val="es-ES" w:eastAsia="en-US"/>
        </w:rPr>
        <w:t xml:space="preserve"> O</w:t>
      </w:r>
      <w:r w:rsidRPr="00B8032F">
        <w:rPr>
          <w:rFonts w:ascii="Times New Roman" w:eastAsia="Times New Roman" w:hAnsi="Times New Roman" w:cs="Times New Roman"/>
          <w:b/>
          <w:bCs/>
          <w:spacing w:val="-2"/>
          <w:w w:val="110"/>
          <w:sz w:val="28"/>
          <w:szCs w:val="28"/>
          <w:lang w:val="es-ES" w:eastAsia="en-US"/>
        </w:rPr>
        <w:t>CAMPO</w:t>
      </w:r>
    </w:p>
    <w:p w:rsidR="00B8032F" w:rsidRPr="00B8032F" w:rsidRDefault="00B8032F" w:rsidP="00B8032F">
      <w:pPr>
        <w:widowControl w:val="0"/>
        <w:autoSpaceDE w:val="0"/>
        <w:autoSpaceDN w:val="0"/>
        <w:spacing w:after="0" w:line="240" w:lineRule="auto"/>
        <w:ind w:left="142" w:right="28"/>
        <w:jc w:val="center"/>
        <w:rPr>
          <w:rFonts w:ascii="Times New Roman" w:eastAsia="Times New Roman" w:hAnsi="Times New Roman" w:cs="Times New Roman"/>
          <w:b/>
          <w:bCs/>
          <w:sz w:val="28"/>
          <w:szCs w:val="28"/>
          <w:lang w:val="es-ES" w:eastAsia="en-US"/>
        </w:rPr>
      </w:pPr>
      <w:r w:rsidRPr="00B8032F">
        <w:rPr>
          <w:rFonts w:ascii="Times New Roman" w:eastAsia="Times New Roman" w:hAnsi="Times New Roman" w:cs="Times New Roman"/>
          <w:b/>
          <w:bCs/>
          <w:spacing w:val="-2"/>
          <w:w w:val="110"/>
          <w:sz w:val="28"/>
          <w:szCs w:val="28"/>
          <w:lang w:val="es-ES" w:eastAsia="en-US"/>
        </w:rPr>
        <w:t>Magistrado</w:t>
      </w: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pPr>
        <w:rPr>
          <w:rFonts w:ascii="Times New Roman" w:hAnsi="Times New Roman" w:cs="Times New Roman"/>
          <w:color w:val="000000" w:themeColor="text1"/>
          <w:sz w:val="28"/>
          <w:szCs w:val="28"/>
          <w:lang w:val="es-ES_tradnl"/>
        </w:rPr>
      </w:pPr>
      <w:r>
        <w:rPr>
          <w:rFonts w:ascii="Times New Roman" w:hAnsi="Times New Roman" w:cs="Times New Roman"/>
          <w:color w:val="000000" w:themeColor="text1"/>
          <w:sz w:val="28"/>
          <w:szCs w:val="28"/>
          <w:lang w:val="es-ES_tradnl"/>
        </w:rPr>
        <w:br w:type="page"/>
      </w:r>
    </w:p>
    <w:p w:rsidR="00B8032F" w:rsidRPr="00B8032F" w:rsidRDefault="00B8032F" w:rsidP="00B8032F">
      <w:pPr>
        <w:widowControl w:val="0"/>
        <w:autoSpaceDE w:val="0"/>
        <w:autoSpaceDN w:val="0"/>
        <w:spacing w:after="0" w:line="242" w:lineRule="auto"/>
        <w:ind w:left="522" w:right="564"/>
        <w:jc w:val="center"/>
        <w:rPr>
          <w:rFonts w:ascii="Times New Roman" w:eastAsia="Times New Roman" w:hAnsi="Times New Roman" w:cs="Times New Roman"/>
          <w:b/>
          <w:spacing w:val="-6"/>
          <w:sz w:val="28"/>
          <w:szCs w:val="28"/>
          <w:lang w:val="es-ES" w:eastAsia="en-US"/>
        </w:rPr>
      </w:pPr>
      <w:r w:rsidRPr="00B8032F">
        <w:rPr>
          <w:rFonts w:ascii="Times New Roman" w:eastAsia="Times New Roman" w:hAnsi="Times New Roman" w:cs="Times New Roman"/>
          <w:b/>
          <w:sz w:val="28"/>
          <w:szCs w:val="28"/>
          <w:lang w:val="es-ES" w:eastAsia="en-US"/>
        </w:rPr>
        <w:lastRenderedPageBreak/>
        <w:t>SALVAMENTO</w:t>
      </w:r>
      <w:r w:rsidRPr="00B8032F">
        <w:rPr>
          <w:rFonts w:ascii="Times New Roman" w:eastAsia="Times New Roman" w:hAnsi="Times New Roman" w:cs="Times New Roman"/>
          <w:b/>
          <w:spacing w:val="-6"/>
          <w:sz w:val="28"/>
          <w:szCs w:val="28"/>
          <w:lang w:val="es-ES" w:eastAsia="en-US"/>
        </w:rPr>
        <w:t xml:space="preserve"> </w:t>
      </w:r>
      <w:r w:rsidRPr="00B8032F">
        <w:rPr>
          <w:rFonts w:ascii="Times New Roman" w:eastAsia="Times New Roman" w:hAnsi="Times New Roman" w:cs="Times New Roman"/>
          <w:b/>
          <w:sz w:val="28"/>
          <w:szCs w:val="28"/>
          <w:lang w:val="es-ES" w:eastAsia="en-US"/>
        </w:rPr>
        <w:t>DE</w:t>
      </w:r>
      <w:r w:rsidRPr="00B8032F">
        <w:rPr>
          <w:rFonts w:ascii="Times New Roman" w:eastAsia="Times New Roman" w:hAnsi="Times New Roman" w:cs="Times New Roman"/>
          <w:b/>
          <w:spacing w:val="-5"/>
          <w:sz w:val="28"/>
          <w:szCs w:val="28"/>
          <w:lang w:val="es-ES" w:eastAsia="en-US"/>
        </w:rPr>
        <w:t xml:space="preserve"> </w:t>
      </w:r>
      <w:r w:rsidRPr="00B8032F">
        <w:rPr>
          <w:rFonts w:ascii="Times New Roman" w:eastAsia="Times New Roman" w:hAnsi="Times New Roman" w:cs="Times New Roman"/>
          <w:b/>
          <w:sz w:val="28"/>
          <w:szCs w:val="28"/>
          <w:lang w:val="es-ES" w:eastAsia="en-US"/>
        </w:rPr>
        <w:t>VOTO</w:t>
      </w:r>
      <w:r w:rsidRPr="00B8032F">
        <w:rPr>
          <w:rFonts w:ascii="Times New Roman" w:eastAsia="Times New Roman" w:hAnsi="Times New Roman" w:cs="Times New Roman"/>
          <w:b/>
          <w:spacing w:val="-5"/>
          <w:sz w:val="28"/>
          <w:szCs w:val="28"/>
          <w:lang w:val="es-ES" w:eastAsia="en-US"/>
        </w:rPr>
        <w:t xml:space="preserve"> </w:t>
      </w:r>
      <w:r w:rsidRPr="00B8032F">
        <w:rPr>
          <w:rFonts w:ascii="Times New Roman" w:eastAsia="Times New Roman" w:hAnsi="Times New Roman" w:cs="Times New Roman"/>
          <w:b/>
          <w:sz w:val="28"/>
          <w:szCs w:val="28"/>
          <w:lang w:val="es-ES" w:eastAsia="en-US"/>
        </w:rPr>
        <w:t>DE</w:t>
      </w:r>
      <w:r w:rsidRPr="00B8032F">
        <w:rPr>
          <w:rFonts w:ascii="Times New Roman" w:eastAsia="Times New Roman" w:hAnsi="Times New Roman" w:cs="Times New Roman"/>
          <w:b/>
          <w:spacing w:val="-5"/>
          <w:sz w:val="28"/>
          <w:szCs w:val="28"/>
          <w:lang w:val="es-ES" w:eastAsia="en-US"/>
        </w:rPr>
        <w:t xml:space="preserve"> </w:t>
      </w:r>
      <w:r w:rsidRPr="00B8032F">
        <w:rPr>
          <w:rFonts w:ascii="Times New Roman" w:eastAsia="Times New Roman" w:hAnsi="Times New Roman" w:cs="Times New Roman"/>
          <w:b/>
          <w:sz w:val="28"/>
          <w:szCs w:val="28"/>
          <w:lang w:val="es-ES" w:eastAsia="en-US"/>
        </w:rPr>
        <w:t>LA</w:t>
      </w:r>
      <w:r w:rsidRPr="00B8032F">
        <w:rPr>
          <w:rFonts w:ascii="Times New Roman" w:eastAsia="Times New Roman" w:hAnsi="Times New Roman" w:cs="Times New Roman"/>
          <w:b/>
          <w:spacing w:val="-7"/>
          <w:sz w:val="28"/>
          <w:szCs w:val="28"/>
          <w:lang w:val="es-ES" w:eastAsia="en-US"/>
        </w:rPr>
        <w:t xml:space="preserve"> </w:t>
      </w:r>
      <w:r w:rsidRPr="00B8032F">
        <w:rPr>
          <w:rFonts w:ascii="Times New Roman" w:eastAsia="Times New Roman" w:hAnsi="Times New Roman" w:cs="Times New Roman"/>
          <w:b/>
          <w:sz w:val="28"/>
          <w:szCs w:val="28"/>
          <w:lang w:val="es-ES" w:eastAsia="en-US"/>
        </w:rPr>
        <w:t>MAGISTRADA</w:t>
      </w:r>
      <w:r w:rsidRPr="00B8032F">
        <w:rPr>
          <w:rFonts w:ascii="Times New Roman" w:eastAsia="Times New Roman" w:hAnsi="Times New Roman" w:cs="Times New Roman"/>
          <w:b/>
          <w:spacing w:val="-6"/>
          <w:sz w:val="28"/>
          <w:szCs w:val="28"/>
          <w:lang w:val="es-ES" w:eastAsia="en-US"/>
        </w:rPr>
        <w:t xml:space="preserve"> </w:t>
      </w:r>
    </w:p>
    <w:p w:rsidR="00B8032F" w:rsidRPr="00B8032F" w:rsidRDefault="00B8032F" w:rsidP="00B8032F">
      <w:pPr>
        <w:widowControl w:val="0"/>
        <w:autoSpaceDE w:val="0"/>
        <w:autoSpaceDN w:val="0"/>
        <w:spacing w:after="0" w:line="242" w:lineRule="auto"/>
        <w:ind w:left="522" w:right="564"/>
        <w:jc w:val="center"/>
        <w:rPr>
          <w:rFonts w:ascii="Times New Roman" w:eastAsia="Times New Roman" w:hAnsi="Times New Roman" w:cs="Times New Roman"/>
          <w:b/>
          <w:sz w:val="28"/>
          <w:szCs w:val="28"/>
          <w:lang w:val="es-ES" w:eastAsia="en-US"/>
        </w:rPr>
      </w:pPr>
      <w:r w:rsidRPr="00B8032F">
        <w:rPr>
          <w:rFonts w:ascii="Times New Roman" w:eastAsia="Times New Roman" w:hAnsi="Times New Roman" w:cs="Times New Roman"/>
          <w:b/>
          <w:sz w:val="28"/>
          <w:szCs w:val="28"/>
          <w:lang w:val="es-ES" w:eastAsia="en-US"/>
        </w:rPr>
        <w:t>DIANA</w:t>
      </w:r>
      <w:r w:rsidRPr="00B8032F">
        <w:rPr>
          <w:rFonts w:ascii="Times New Roman" w:eastAsia="Times New Roman" w:hAnsi="Times New Roman" w:cs="Times New Roman"/>
          <w:b/>
          <w:spacing w:val="-6"/>
          <w:sz w:val="28"/>
          <w:szCs w:val="28"/>
          <w:lang w:val="es-ES" w:eastAsia="en-US"/>
        </w:rPr>
        <w:t xml:space="preserve"> </w:t>
      </w:r>
      <w:r w:rsidRPr="00B8032F">
        <w:rPr>
          <w:rFonts w:ascii="Times New Roman" w:eastAsia="Times New Roman" w:hAnsi="Times New Roman" w:cs="Times New Roman"/>
          <w:b/>
          <w:sz w:val="28"/>
          <w:szCs w:val="28"/>
          <w:lang w:val="es-ES" w:eastAsia="en-US"/>
        </w:rPr>
        <w:t xml:space="preserve">FAJARDO RIVERA </w:t>
      </w:r>
    </w:p>
    <w:p w:rsidR="00B8032F" w:rsidRPr="00B8032F" w:rsidRDefault="00B8032F" w:rsidP="00B8032F">
      <w:pPr>
        <w:widowControl w:val="0"/>
        <w:autoSpaceDE w:val="0"/>
        <w:autoSpaceDN w:val="0"/>
        <w:spacing w:after="0" w:line="242" w:lineRule="auto"/>
        <w:ind w:left="522" w:right="564"/>
        <w:jc w:val="center"/>
        <w:rPr>
          <w:rFonts w:ascii="Times New Roman" w:eastAsia="Times New Roman" w:hAnsi="Times New Roman" w:cs="Times New Roman"/>
          <w:b/>
          <w:sz w:val="28"/>
          <w:szCs w:val="28"/>
          <w:lang w:val="es-ES" w:eastAsia="en-US"/>
        </w:rPr>
      </w:pPr>
      <w:r w:rsidRPr="00B8032F">
        <w:rPr>
          <w:rFonts w:ascii="Times New Roman" w:eastAsia="Times New Roman" w:hAnsi="Times New Roman" w:cs="Times New Roman"/>
          <w:b/>
          <w:sz w:val="28"/>
          <w:szCs w:val="28"/>
          <w:lang w:val="es-ES" w:eastAsia="en-US"/>
        </w:rPr>
        <w:t>A LA SENTENCIA C-050/24</w:t>
      </w:r>
    </w:p>
    <w:p w:rsidR="00B8032F" w:rsidRPr="00B8032F" w:rsidRDefault="00B8032F" w:rsidP="00B8032F">
      <w:pPr>
        <w:widowControl w:val="0"/>
        <w:autoSpaceDE w:val="0"/>
        <w:autoSpaceDN w:val="0"/>
        <w:spacing w:before="317" w:after="0" w:line="240" w:lineRule="auto"/>
        <w:rPr>
          <w:rFonts w:ascii="Times New Roman" w:eastAsia="Times New Roman" w:hAnsi="Times New Roman" w:cs="Times New Roman"/>
          <w:b/>
          <w:sz w:val="28"/>
          <w:szCs w:val="28"/>
          <w:lang w:val="es-ES" w:eastAsia="en-US"/>
        </w:rPr>
      </w:pPr>
    </w:p>
    <w:p w:rsidR="00B8032F" w:rsidRPr="00B8032F" w:rsidRDefault="00B8032F" w:rsidP="00B8032F">
      <w:pPr>
        <w:widowControl w:val="0"/>
        <w:autoSpaceDE w:val="0"/>
        <w:autoSpaceDN w:val="0"/>
        <w:spacing w:after="0" w:line="240" w:lineRule="auto"/>
        <w:ind w:left="3969"/>
        <w:jc w:val="both"/>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Referencia:</w:t>
      </w:r>
      <w:r w:rsidRPr="00B8032F">
        <w:rPr>
          <w:rFonts w:ascii="Times New Roman" w:eastAsia="Times New Roman" w:hAnsi="Times New Roman" w:cs="Times New Roman"/>
          <w:bCs/>
          <w:spacing w:val="-10"/>
          <w:sz w:val="28"/>
          <w:szCs w:val="28"/>
          <w:lang w:val="es-ES" w:eastAsia="en-US"/>
        </w:rPr>
        <w:t xml:space="preserve"> </w:t>
      </w:r>
      <w:r w:rsidRPr="00B8032F">
        <w:rPr>
          <w:rFonts w:ascii="Times New Roman" w:eastAsia="Times New Roman" w:hAnsi="Times New Roman" w:cs="Times New Roman"/>
          <w:bCs/>
          <w:sz w:val="28"/>
          <w:szCs w:val="28"/>
          <w:lang w:val="es-ES" w:eastAsia="en-US"/>
        </w:rPr>
        <w:t>expediente</w:t>
      </w:r>
      <w:r w:rsidRPr="00B8032F">
        <w:rPr>
          <w:rFonts w:ascii="Times New Roman" w:eastAsia="Times New Roman" w:hAnsi="Times New Roman" w:cs="Times New Roman"/>
          <w:bCs/>
          <w:spacing w:val="-7"/>
          <w:sz w:val="28"/>
          <w:szCs w:val="28"/>
          <w:lang w:val="es-ES" w:eastAsia="en-US"/>
        </w:rPr>
        <w:t xml:space="preserve"> </w:t>
      </w:r>
      <w:r w:rsidRPr="00B8032F">
        <w:rPr>
          <w:rFonts w:ascii="Times New Roman" w:eastAsia="Times New Roman" w:hAnsi="Times New Roman" w:cs="Times New Roman"/>
          <w:bCs/>
          <w:sz w:val="28"/>
          <w:szCs w:val="28"/>
          <w:lang w:val="es-ES" w:eastAsia="en-US"/>
        </w:rPr>
        <w:t>D-</w:t>
      </w:r>
      <w:r w:rsidRPr="00B8032F">
        <w:rPr>
          <w:rFonts w:ascii="Times New Roman" w:eastAsia="Times New Roman" w:hAnsi="Times New Roman" w:cs="Times New Roman"/>
          <w:bCs/>
          <w:spacing w:val="-4"/>
          <w:sz w:val="28"/>
          <w:szCs w:val="28"/>
          <w:lang w:val="es-ES" w:eastAsia="en-US"/>
        </w:rPr>
        <w:t>15398</w:t>
      </w:r>
    </w:p>
    <w:p w:rsidR="00B8032F" w:rsidRPr="00B8032F" w:rsidRDefault="00B8032F" w:rsidP="00B8032F">
      <w:pPr>
        <w:widowControl w:val="0"/>
        <w:tabs>
          <w:tab w:val="left" w:pos="7477"/>
          <w:tab w:val="left" w:pos="9557"/>
        </w:tabs>
        <w:autoSpaceDE w:val="0"/>
        <w:autoSpaceDN w:val="0"/>
        <w:spacing w:before="321" w:after="0" w:line="240" w:lineRule="auto"/>
        <w:ind w:left="3969" w:right="976"/>
        <w:jc w:val="both"/>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pacing w:val="-2"/>
          <w:sz w:val="28"/>
          <w:szCs w:val="28"/>
          <w:lang w:val="es-ES" w:eastAsia="en-US"/>
        </w:rPr>
        <w:t xml:space="preserve">Asunto: </w:t>
      </w:r>
      <w:proofErr w:type="spellStart"/>
      <w:r w:rsidRPr="00B8032F">
        <w:rPr>
          <w:rFonts w:ascii="Times New Roman" w:eastAsia="Times New Roman" w:hAnsi="Times New Roman" w:cs="Times New Roman"/>
          <w:bCs/>
          <w:spacing w:val="-2"/>
          <w:sz w:val="28"/>
          <w:szCs w:val="28"/>
          <w:lang w:val="es-ES" w:eastAsia="en-US"/>
        </w:rPr>
        <w:t>Demanda</w:t>
      </w:r>
      <w:r w:rsidRPr="00B8032F">
        <w:rPr>
          <w:rFonts w:ascii="Times New Roman" w:eastAsia="Times New Roman" w:hAnsi="Times New Roman" w:cs="Times New Roman"/>
          <w:bCs/>
          <w:spacing w:val="-6"/>
          <w:sz w:val="28"/>
          <w:szCs w:val="28"/>
          <w:lang w:val="es-ES" w:eastAsia="en-US"/>
        </w:rPr>
        <w:t>de</w:t>
      </w:r>
      <w:proofErr w:type="spellEnd"/>
      <w:r w:rsidRPr="00B8032F">
        <w:rPr>
          <w:rFonts w:ascii="Times New Roman" w:eastAsia="Times New Roman" w:hAnsi="Times New Roman" w:cs="Times New Roman"/>
          <w:bCs/>
          <w:spacing w:val="-6"/>
          <w:sz w:val="28"/>
          <w:szCs w:val="28"/>
          <w:lang w:val="es-ES" w:eastAsia="en-US"/>
        </w:rPr>
        <w:t xml:space="preserve"> </w:t>
      </w:r>
      <w:r w:rsidRPr="00B8032F">
        <w:rPr>
          <w:rFonts w:ascii="Times New Roman" w:eastAsia="Times New Roman" w:hAnsi="Times New Roman" w:cs="Times New Roman"/>
          <w:bCs/>
          <w:sz w:val="28"/>
          <w:szCs w:val="28"/>
          <w:lang w:val="es-ES" w:eastAsia="en-US"/>
        </w:rPr>
        <w:t>inconstitucionalidad contra el artículo 30</w:t>
      </w:r>
      <w:r w:rsidRPr="00B8032F">
        <w:rPr>
          <w:rFonts w:ascii="Times New Roman" w:eastAsia="Times New Roman" w:hAnsi="Times New Roman" w:cs="Times New Roman"/>
          <w:bCs/>
          <w:spacing w:val="50"/>
          <w:sz w:val="28"/>
          <w:szCs w:val="28"/>
          <w:lang w:val="es-ES" w:eastAsia="en-US"/>
        </w:rPr>
        <w:t xml:space="preserve"> </w:t>
      </w:r>
      <w:r w:rsidRPr="00B8032F">
        <w:rPr>
          <w:rFonts w:ascii="Times New Roman" w:eastAsia="Times New Roman" w:hAnsi="Times New Roman" w:cs="Times New Roman"/>
          <w:bCs/>
          <w:sz w:val="28"/>
          <w:szCs w:val="28"/>
          <w:lang w:val="es-ES" w:eastAsia="en-US"/>
        </w:rPr>
        <w:t>(parcial)</w:t>
      </w:r>
      <w:r w:rsidRPr="00B8032F">
        <w:rPr>
          <w:rFonts w:ascii="Times New Roman" w:eastAsia="Times New Roman" w:hAnsi="Times New Roman" w:cs="Times New Roman"/>
          <w:bCs/>
          <w:spacing w:val="47"/>
          <w:sz w:val="28"/>
          <w:szCs w:val="28"/>
          <w:lang w:val="es-ES" w:eastAsia="en-US"/>
        </w:rPr>
        <w:t xml:space="preserve"> </w:t>
      </w:r>
      <w:r w:rsidRPr="00B8032F">
        <w:rPr>
          <w:rFonts w:ascii="Times New Roman" w:eastAsia="Times New Roman" w:hAnsi="Times New Roman" w:cs="Times New Roman"/>
          <w:bCs/>
          <w:sz w:val="28"/>
          <w:szCs w:val="28"/>
          <w:lang w:val="es-ES" w:eastAsia="en-US"/>
        </w:rPr>
        <w:t>de</w:t>
      </w:r>
      <w:r w:rsidRPr="00B8032F">
        <w:rPr>
          <w:rFonts w:ascii="Times New Roman" w:eastAsia="Times New Roman" w:hAnsi="Times New Roman" w:cs="Times New Roman"/>
          <w:bCs/>
          <w:spacing w:val="50"/>
          <w:sz w:val="28"/>
          <w:szCs w:val="28"/>
          <w:lang w:val="es-ES" w:eastAsia="en-US"/>
        </w:rPr>
        <w:t xml:space="preserve"> </w:t>
      </w:r>
      <w:r w:rsidRPr="00B8032F">
        <w:rPr>
          <w:rFonts w:ascii="Times New Roman" w:eastAsia="Times New Roman" w:hAnsi="Times New Roman" w:cs="Times New Roman"/>
          <w:bCs/>
          <w:sz w:val="28"/>
          <w:szCs w:val="28"/>
          <w:lang w:val="es-ES" w:eastAsia="en-US"/>
        </w:rPr>
        <w:t>la</w:t>
      </w:r>
      <w:r w:rsidRPr="00B8032F">
        <w:rPr>
          <w:rFonts w:ascii="Times New Roman" w:eastAsia="Times New Roman" w:hAnsi="Times New Roman" w:cs="Times New Roman"/>
          <w:bCs/>
          <w:spacing w:val="50"/>
          <w:sz w:val="28"/>
          <w:szCs w:val="28"/>
          <w:lang w:val="es-ES" w:eastAsia="en-US"/>
        </w:rPr>
        <w:t xml:space="preserve"> </w:t>
      </w:r>
      <w:r w:rsidRPr="00B8032F">
        <w:rPr>
          <w:rFonts w:ascii="Times New Roman" w:eastAsia="Times New Roman" w:hAnsi="Times New Roman" w:cs="Times New Roman"/>
          <w:bCs/>
          <w:sz w:val="28"/>
          <w:szCs w:val="28"/>
          <w:lang w:val="es-ES" w:eastAsia="en-US"/>
        </w:rPr>
        <w:t>Ley</w:t>
      </w:r>
      <w:r w:rsidRPr="00B8032F">
        <w:rPr>
          <w:rFonts w:ascii="Times New Roman" w:eastAsia="Times New Roman" w:hAnsi="Times New Roman" w:cs="Times New Roman"/>
          <w:bCs/>
          <w:spacing w:val="46"/>
          <w:sz w:val="28"/>
          <w:szCs w:val="28"/>
          <w:lang w:val="es-ES" w:eastAsia="en-US"/>
        </w:rPr>
        <w:t xml:space="preserve"> </w:t>
      </w:r>
      <w:r w:rsidRPr="00B8032F">
        <w:rPr>
          <w:rFonts w:ascii="Times New Roman" w:eastAsia="Times New Roman" w:hAnsi="Times New Roman" w:cs="Times New Roman"/>
          <w:bCs/>
          <w:sz w:val="28"/>
          <w:szCs w:val="28"/>
          <w:lang w:val="es-ES" w:eastAsia="en-US"/>
        </w:rPr>
        <w:t>599</w:t>
      </w:r>
      <w:r w:rsidRPr="00B8032F">
        <w:rPr>
          <w:rFonts w:ascii="Times New Roman" w:eastAsia="Times New Roman" w:hAnsi="Times New Roman" w:cs="Times New Roman"/>
          <w:bCs/>
          <w:spacing w:val="51"/>
          <w:sz w:val="28"/>
          <w:szCs w:val="28"/>
          <w:lang w:val="es-ES" w:eastAsia="en-US"/>
        </w:rPr>
        <w:t xml:space="preserve"> </w:t>
      </w:r>
      <w:r w:rsidRPr="00B8032F">
        <w:rPr>
          <w:rFonts w:ascii="Times New Roman" w:eastAsia="Times New Roman" w:hAnsi="Times New Roman" w:cs="Times New Roman"/>
          <w:bCs/>
          <w:sz w:val="28"/>
          <w:szCs w:val="28"/>
          <w:lang w:val="es-ES" w:eastAsia="en-US"/>
        </w:rPr>
        <w:t>de</w:t>
      </w:r>
      <w:r w:rsidRPr="00B8032F">
        <w:rPr>
          <w:rFonts w:ascii="Times New Roman" w:eastAsia="Times New Roman" w:hAnsi="Times New Roman" w:cs="Times New Roman"/>
          <w:bCs/>
          <w:spacing w:val="50"/>
          <w:sz w:val="28"/>
          <w:szCs w:val="28"/>
          <w:lang w:val="es-ES" w:eastAsia="en-US"/>
        </w:rPr>
        <w:t xml:space="preserve"> </w:t>
      </w:r>
      <w:r w:rsidRPr="00B8032F">
        <w:rPr>
          <w:rFonts w:ascii="Times New Roman" w:eastAsia="Times New Roman" w:hAnsi="Times New Roman" w:cs="Times New Roman"/>
          <w:bCs/>
          <w:spacing w:val="-4"/>
          <w:sz w:val="28"/>
          <w:szCs w:val="28"/>
          <w:lang w:val="es-ES" w:eastAsia="en-US"/>
        </w:rPr>
        <w:t>2000,</w:t>
      </w:r>
    </w:p>
    <w:p w:rsidR="00B8032F" w:rsidRPr="00B8032F" w:rsidRDefault="00B8032F" w:rsidP="00B8032F">
      <w:pPr>
        <w:widowControl w:val="0"/>
        <w:autoSpaceDE w:val="0"/>
        <w:autoSpaceDN w:val="0"/>
        <w:spacing w:before="2" w:after="0" w:line="240" w:lineRule="auto"/>
        <w:ind w:left="3969" w:right="981"/>
        <w:jc w:val="both"/>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«[p]</w:t>
      </w:r>
      <w:proofErr w:type="spellStart"/>
      <w:r w:rsidRPr="00B8032F">
        <w:rPr>
          <w:rFonts w:ascii="Times New Roman" w:eastAsia="Times New Roman" w:hAnsi="Times New Roman" w:cs="Times New Roman"/>
          <w:bCs/>
          <w:sz w:val="28"/>
          <w:szCs w:val="28"/>
          <w:lang w:val="es-ES" w:eastAsia="en-US"/>
        </w:rPr>
        <w:t>or</w:t>
      </w:r>
      <w:proofErr w:type="spellEnd"/>
      <w:r w:rsidRPr="00B8032F">
        <w:rPr>
          <w:rFonts w:ascii="Times New Roman" w:eastAsia="Times New Roman" w:hAnsi="Times New Roman" w:cs="Times New Roman"/>
          <w:bCs/>
          <w:sz w:val="28"/>
          <w:szCs w:val="28"/>
          <w:lang w:val="es-ES" w:eastAsia="en-US"/>
        </w:rPr>
        <w:t xml:space="preserve"> la cual se expide el código </w:t>
      </w:r>
      <w:r w:rsidRPr="00B8032F">
        <w:rPr>
          <w:rFonts w:ascii="Times New Roman" w:eastAsia="Times New Roman" w:hAnsi="Times New Roman" w:cs="Times New Roman"/>
          <w:bCs/>
          <w:spacing w:val="-2"/>
          <w:sz w:val="28"/>
          <w:szCs w:val="28"/>
          <w:lang w:val="es-ES" w:eastAsia="en-US"/>
        </w:rPr>
        <w:t>penal»</w:t>
      </w:r>
    </w:p>
    <w:p w:rsidR="00B8032F" w:rsidRPr="00B8032F" w:rsidRDefault="00B8032F" w:rsidP="00B8032F">
      <w:pPr>
        <w:widowControl w:val="0"/>
        <w:autoSpaceDE w:val="0"/>
        <w:autoSpaceDN w:val="0"/>
        <w:spacing w:before="321" w:after="0" w:line="322" w:lineRule="exact"/>
        <w:ind w:left="3969"/>
        <w:jc w:val="both"/>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Magistrado</w:t>
      </w:r>
      <w:r w:rsidRPr="00B8032F">
        <w:rPr>
          <w:rFonts w:ascii="Times New Roman" w:eastAsia="Times New Roman" w:hAnsi="Times New Roman" w:cs="Times New Roman"/>
          <w:bCs/>
          <w:spacing w:val="-7"/>
          <w:sz w:val="28"/>
          <w:szCs w:val="28"/>
          <w:lang w:val="es-ES" w:eastAsia="en-US"/>
        </w:rPr>
        <w:t xml:space="preserve"> </w:t>
      </w:r>
      <w:r w:rsidRPr="00B8032F">
        <w:rPr>
          <w:rFonts w:ascii="Times New Roman" w:eastAsia="Times New Roman" w:hAnsi="Times New Roman" w:cs="Times New Roman"/>
          <w:bCs/>
          <w:spacing w:val="-2"/>
          <w:sz w:val="28"/>
          <w:szCs w:val="28"/>
          <w:lang w:val="es-ES" w:eastAsia="en-US"/>
        </w:rPr>
        <w:t>ponente:</w:t>
      </w:r>
    </w:p>
    <w:p w:rsidR="00B8032F" w:rsidRPr="00B8032F" w:rsidRDefault="00B8032F" w:rsidP="00B8032F">
      <w:pPr>
        <w:widowControl w:val="0"/>
        <w:autoSpaceDE w:val="0"/>
        <w:autoSpaceDN w:val="0"/>
        <w:spacing w:after="0" w:line="240" w:lineRule="auto"/>
        <w:ind w:left="3969"/>
        <w:jc w:val="both"/>
        <w:rPr>
          <w:rFonts w:ascii="Times New Roman" w:eastAsia="Times New Roman" w:hAnsi="Times New Roman" w:cs="Times New Roman"/>
          <w:bCs/>
          <w:sz w:val="28"/>
          <w:szCs w:val="28"/>
          <w:lang w:val="es-ES" w:eastAsia="en-US"/>
        </w:rPr>
      </w:pPr>
      <w:r w:rsidRPr="00B8032F">
        <w:rPr>
          <w:rFonts w:ascii="Times New Roman" w:eastAsia="Times New Roman" w:hAnsi="Times New Roman" w:cs="Times New Roman"/>
          <w:bCs/>
          <w:sz w:val="28"/>
          <w:szCs w:val="28"/>
          <w:lang w:val="es-ES" w:eastAsia="en-US"/>
        </w:rPr>
        <w:t>Juan</w:t>
      </w:r>
      <w:r w:rsidRPr="00B8032F">
        <w:rPr>
          <w:rFonts w:ascii="Times New Roman" w:eastAsia="Times New Roman" w:hAnsi="Times New Roman" w:cs="Times New Roman"/>
          <w:bCs/>
          <w:spacing w:val="-6"/>
          <w:sz w:val="28"/>
          <w:szCs w:val="28"/>
          <w:lang w:val="es-ES" w:eastAsia="en-US"/>
        </w:rPr>
        <w:t xml:space="preserve"> </w:t>
      </w:r>
      <w:r w:rsidRPr="00B8032F">
        <w:rPr>
          <w:rFonts w:ascii="Times New Roman" w:eastAsia="Times New Roman" w:hAnsi="Times New Roman" w:cs="Times New Roman"/>
          <w:bCs/>
          <w:sz w:val="28"/>
          <w:szCs w:val="28"/>
          <w:lang w:val="es-ES" w:eastAsia="en-US"/>
        </w:rPr>
        <w:t>Carlos</w:t>
      </w:r>
      <w:r w:rsidRPr="00B8032F">
        <w:rPr>
          <w:rFonts w:ascii="Times New Roman" w:eastAsia="Times New Roman" w:hAnsi="Times New Roman" w:cs="Times New Roman"/>
          <w:bCs/>
          <w:spacing w:val="-5"/>
          <w:sz w:val="28"/>
          <w:szCs w:val="28"/>
          <w:lang w:val="es-ES" w:eastAsia="en-US"/>
        </w:rPr>
        <w:t xml:space="preserve"> </w:t>
      </w:r>
      <w:r w:rsidRPr="00B8032F">
        <w:rPr>
          <w:rFonts w:ascii="Times New Roman" w:eastAsia="Times New Roman" w:hAnsi="Times New Roman" w:cs="Times New Roman"/>
          <w:bCs/>
          <w:sz w:val="28"/>
          <w:szCs w:val="28"/>
          <w:lang w:val="es-ES" w:eastAsia="en-US"/>
        </w:rPr>
        <w:t>Cortés</w:t>
      </w:r>
      <w:r w:rsidRPr="00B8032F">
        <w:rPr>
          <w:rFonts w:ascii="Times New Roman" w:eastAsia="Times New Roman" w:hAnsi="Times New Roman" w:cs="Times New Roman"/>
          <w:bCs/>
          <w:spacing w:val="-5"/>
          <w:sz w:val="28"/>
          <w:szCs w:val="28"/>
          <w:lang w:val="es-ES" w:eastAsia="en-US"/>
        </w:rPr>
        <w:t xml:space="preserve"> </w:t>
      </w:r>
      <w:r w:rsidRPr="00B8032F">
        <w:rPr>
          <w:rFonts w:ascii="Times New Roman" w:eastAsia="Times New Roman" w:hAnsi="Times New Roman" w:cs="Times New Roman"/>
          <w:bCs/>
          <w:spacing w:val="-2"/>
          <w:sz w:val="28"/>
          <w:szCs w:val="28"/>
          <w:lang w:val="es-ES" w:eastAsia="en-US"/>
        </w:rPr>
        <w:t>González</w:t>
      </w:r>
    </w:p>
    <w:p w:rsidR="00B8032F" w:rsidRPr="00B8032F" w:rsidRDefault="00B8032F" w:rsidP="00B8032F">
      <w:pPr>
        <w:widowControl w:val="0"/>
        <w:autoSpaceDE w:val="0"/>
        <w:autoSpaceDN w:val="0"/>
        <w:spacing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before="1"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after="0" w:line="240" w:lineRule="auto"/>
        <w:ind w:left="982" w:right="997"/>
        <w:jc w:val="both"/>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1.</w:t>
      </w:r>
      <w:r w:rsidRPr="00B8032F">
        <w:rPr>
          <w:rFonts w:ascii="Times New Roman" w:eastAsia="Times New Roman" w:hAnsi="Times New Roman" w:cs="Times New Roman"/>
          <w:spacing w:val="80"/>
          <w:sz w:val="28"/>
          <w:szCs w:val="28"/>
          <w:lang w:val="es-ES" w:eastAsia="en-US"/>
        </w:rPr>
        <w:t xml:space="preserve">  </w:t>
      </w:r>
      <w:r w:rsidRPr="00B8032F">
        <w:rPr>
          <w:rFonts w:ascii="Times New Roman" w:eastAsia="Times New Roman" w:hAnsi="Times New Roman" w:cs="Times New Roman"/>
          <w:sz w:val="28"/>
          <w:szCs w:val="28"/>
          <w:lang w:val="es-ES" w:eastAsia="en-US"/>
        </w:rPr>
        <w:t>Comparto íntegramente los argumentos expuestos en el salvamento de voto</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presentado</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por</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el</w:t>
      </w:r>
      <w:r w:rsidRPr="00B8032F">
        <w:rPr>
          <w:rFonts w:ascii="Times New Roman" w:eastAsia="Times New Roman" w:hAnsi="Times New Roman" w:cs="Times New Roman"/>
          <w:spacing w:val="-2"/>
          <w:sz w:val="28"/>
          <w:szCs w:val="28"/>
          <w:lang w:val="es-ES" w:eastAsia="en-US"/>
        </w:rPr>
        <w:t xml:space="preserve"> </w:t>
      </w:r>
      <w:r w:rsidRPr="00B8032F">
        <w:rPr>
          <w:rFonts w:ascii="Times New Roman" w:eastAsia="Times New Roman" w:hAnsi="Times New Roman" w:cs="Times New Roman"/>
          <w:sz w:val="28"/>
          <w:szCs w:val="28"/>
          <w:lang w:val="es-ES" w:eastAsia="en-US"/>
        </w:rPr>
        <w:t>magistrado</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José</w:t>
      </w:r>
      <w:r w:rsidRPr="00B8032F">
        <w:rPr>
          <w:rFonts w:ascii="Times New Roman" w:eastAsia="Times New Roman" w:hAnsi="Times New Roman" w:cs="Times New Roman"/>
          <w:spacing w:val="-4"/>
          <w:sz w:val="28"/>
          <w:szCs w:val="28"/>
          <w:lang w:val="es-ES" w:eastAsia="en-US"/>
        </w:rPr>
        <w:t xml:space="preserve"> </w:t>
      </w:r>
      <w:r w:rsidRPr="00B8032F">
        <w:rPr>
          <w:rFonts w:ascii="Times New Roman" w:eastAsia="Times New Roman" w:hAnsi="Times New Roman" w:cs="Times New Roman"/>
          <w:sz w:val="28"/>
          <w:szCs w:val="28"/>
          <w:lang w:val="es-ES" w:eastAsia="en-US"/>
        </w:rPr>
        <w:t>Fernando</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Reyes</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Cuartas</w:t>
      </w:r>
      <w:r w:rsidRPr="00B8032F">
        <w:rPr>
          <w:rFonts w:ascii="Times New Roman" w:eastAsia="Times New Roman" w:hAnsi="Times New Roman" w:cs="Times New Roman"/>
          <w:spacing w:val="-1"/>
          <w:sz w:val="28"/>
          <w:szCs w:val="28"/>
          <w:lang w:val="es-ES" w:eastAsia="en-US"/>
        </w:rPr>
        <w:t xml:space="preserve"> </w:t>
      </w:r>
      <w:proofErr w:type="gramStart"/>
      <w:r w:rsidRPr="00B8032F">
        <w:rPr>
          <w:rFonts w:ascii="Times New Roman" w:eastAsia="Times New Roman" w:hAnsi="Times New Roman" w:cs="Times New Roman"/>
          <w:sz w:val="28"/>
          <w:szCs w:val="28"/>
          <w:lang w:val="es-ES" w:eastAsia="en-US"/>
        </w:rPr>
        <w:t>y</w:t>
      </w:r>
      <w:proofErr w:type="gramEnd"/>
      <w:r w:rsidRPr="00B8032F">
        <w:rPr>
          <w:rFonts w:ascii="Times New Roman" w:eastAsia="Times New Roman" w:hAnsi="Times New Roman" w:cs="Times New Roman"/>
          <w:spacing w:val="-5"/>
          <w:sz w:val="28"/>
          <w:szCs w:val="28"/>
          <w:lang w:val="es-ES" w:eastAsia="en-US"/>
        </w:rPr>
        <w:t xml:space="preserve"> </w:t>
      </w:r>
      <w:r w:rsidRPr="00B8032F">
        <w:rPr>
          <w:rFonts w:ascii="Times New Roman" w:eastAsia="Times New Roman" w:hAnsi="Times New Roman" w:cs="Times New Roman"/>
          <w:sz w:val="28"/>
          <w:szCs w:val="28"/>
          <w:lang w:val="es-ES" w:eastAsia="en-US"/>
        </w:rPr>
        <w:t>por</w:t>
      </w:r>
      <w:r w:rsidRPr="00B8032F">
        <w:rPr>
          <w:rFonts w:ascii="Times New Roman" w:eastAsia="Times New Roman" w:hAnsi="Times New Roman" w:cs="Times New Roman"/>
          <w:spacing w:val="-4"/>
          <w:sz w:val="28"/>
          <w:szCs w:val="28"/>
          <w:lang w:val="es-ES" w:eastAsia="en-US"/>
        </w:rPr>
        <w:t xml:space="preserve"> </w:t>
      </w:r>
      <w:r w:rsidRPr="00B8032F">
        <w:rPr>
          <w:rFonts w:ascii="Times New Roman" w:eastAsia="Times New Roman" w:hAnsi="Times New Roman" w:cs="Times New Roman"/>
          <w:sz w:val="28"/>
          <w:szCs w:val="28"/>
          <w:lang w:val="es-ES" w:eastAsia="en-US"/>
        </w:rPr>
        <w:t>lo</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tanto, me adhiero a ellos.</w:t>
      </w:r>
    </w:p>
    <w:p w:rsidR="00B8032F" w:rsidRPr="00B8032F" w:rsidRDefault="00B8032F" w:rsidP="00B8032F">
      <w:pPr>
        <w:widowControl w:val="0"/>
        <w:autoSpaceDE w:val="0"/>
        <w:autoSpaceDN w:val="0"/>
        <w:spacing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before="1"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after="0" w:line="240" w:lineRule="auto"/>
        <w:ind w:left="982"/>
        <w:rPr>
          <w:rFonts w:ascii="Times New Roman" w:eastAsia="Times New Roman" w:hAnsi="Times New Roman" w:cs="Times New Roman"/>
          <w:sz w:val="28"/>
          <w:szCs w:val="28"/>
          <w:lang w:val="es-ES" w:eastAsia="en-US"/>
        </w:rPr>
      </w:pPr>
      <w:r w:rsidRPr="00B8032F">
        <w:rPr>
          <w:rFonts w:ascii="Times New Roman" w:eastAsia="Times New Roman" w:hAnsi="Times New Roman" w:cs="Times New Roman"/>
          <w:sz w:val="28"/>
          <w:szCs w:val="28"/>
          <w:lang w:val="es-ES" w:eastAsia="en-US"/>
        </w:rPr>
        <w:t>Fecha</w:t>
      </w:r>
      <w:r w:rsidRPr="00B8032F">
        <w:rPr>
          <w:rFonts w:ascii="Times New Roman" w:eastAsia="Times New Roman" w:hAnsi="Times New Roman" w:cs="Times New Roman"/>
          <w:spacing w:val="-3"/>
          <w:sz w:val="28"/>
          <w:szCs w:val="28"/>
          <w:lang w:val="es-ES" w:eastAsia="en-US"/>
        </w:rPr>
        <w:t xml:space="preserve"> </w:t>
      </w:r>
      <w:r w:rsidRPr="00B8032F">
        <w:rPr>
          <w:rFonts w:ascii="Times New Roman" w:eastAsia="Times New Roman" w:hAnsi="Times New Roman" w:cs="Times New Roman"/>
          <w:sz w:val="28"/>
          <w:szCs w:val="28"/>
          <w:lang w:val="es-ES" w:eastAsia="en-US"/>
        </w:rPr>
        <w:t>ut</w:t>
      </w:r>
      <w:r w:rsidRPr="00B8032F">
        <w:rPr>
          <w:rFonts w:ascii="Times New Roman" w:eastAsia="Times New Roman" w:hAnsi="Times New Roman" w:cs="Times New Roman"/>
          <w:spacing w:val="-2"/>
          <w:sz w:val="28"/>
          <w:szCs w:val="28"/>
          <w:lang w:val="es-ES" w:eastAsia="en-US"/>
        </w:rPr>
        <w:t xml:space="preserve"> supra,</w:t>
      </w:r>
    </w:p>
    <w:p w:rsidR="00B8032F" w:rsidRPr="00B8032F" w:rsidRDefault="00B8032F" w:rsidP="00B8032F">
      <w:pPr>
        <w:widowControl w:val="0"/>
        <w:autoSpaceDE w:val="0"/>
        <w:autoSpaceDN w:val="0"/>
        <w:spacing w:before="39"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before="39" w:after="0" w:line="240" w:lineRule="auto"/>
        <w:rPr>
          <w:rFonts w:ascii="Times New Roman" w:eastAsia="Times New Roman" w:hAnsi="Times New Roman" w:cs="Times New Roman"/>
          <w:sz w:val="28"/>
          <w:szCs w:val="28"/>
          <w:lang w:val="es-ES" w:eastAsia="en-US"/>
        </w:rPr>
      </w:pPr>
    </w:p>
    <w:p w:rsidR="00B8032F" w:rsidRPr="00B8032F" w:rsidRDefault="00B8032F" w:rsidP="00B8032F">
      <w:pPr>
        <w:widowControl w:val="0"/>
        <w:autoSpaceDE w:val="0"/>
        <w:autoSpaceDN w:val="0"/>
        <w:spacing w:after="0" w:line="240" w:lineRule="auto"/>
        <w:ind w:left="561" w:right="561"/>
        <w:jc w:val="center"/>
        <w:rPr>
          <w:rFonts w:ascii="Times New Roman" w:eastAsia="Times New Roman" w:hAnsi="Times New Roman" w:cs="Times New Roman"/>
          <w:b/>
          <w:bCs/>
          <w:sz w:val="28"/>
          <w:szCs w:val="28"/>
          <w:lang w:val="es-ES" w:eastAsia="en-US"/>
        </w:rPr>
      </w:pPr>
      <w:r w:rsidRPr="00B8032F">
        <w:rPr>
          <w:rFonts w:ascii="Times New Roman" w:eastAsia="Times New Roman" w:hAnsi="Times New Roman" w:cs="Times New Roman"/>
          <w:b/>
          <w:bCs/>
          <w:w w:val="110"/>
          <w:sz w:val="28"/>
          <w:szCs w:val="28"/>
          <w:lang w:val="es-ES" w:eastAsia="en-US"/>
        </w:rPr>
        <w:t>DIANA</w:t>
      </w:r>
      <w:r w:rsidRPr="00B8032F">
        <w:rPr>
          <w:rFonts w:ascii="Times New Roman" w:eastAsia="Times New Roman" w:hAnsi="Times New Roman" w:cs="Times New Roman"/>
          <w:b/>
          <w:bCs/>
          <w:spacing w:val="-2"/>
          <w:w w:val="110"/>
          <w:sz w:val="28"/>
          <w:szCs w:val="28"/>
          <w:lang w:val="es-ES" w:eastAsia="en-US"/>
        </w:rPr>
        <w:t xml:space="preserve"> </w:t>
      </w:r>
      <w:r w:rsidRPr="00B8032F">
        <w:rPr>
          <w:rFonts w:ascii="Times New Roman" w:eastAsia="Times New Roman" w:hAnsi="Times New Roman" w:cs="Times New Roman"/>
          <w:b/>
          <w:bCs/>
          <w:w w:val="110"/>
          <w:sz w:val="28"/>
          <w:szCs w:val="28"/>
          <w:lang w:val="es-ES" w:eastAsia="en-US"/>
        </w:rPr>
        <w:t>FAJARDO</w:t>
      </w:r>
      <w:r w:rsidRPr="00B8032F">
        <w:rPr>
          <w:rFonts w:ascii="Times New Roman" w:eastAsia="Times New Roman" w:hAnsi="Times New Roman" w:cs="Times New Roman"/>
          <w:b/>
          <w:bCs/>
          <w:spacing w:val="-2"/>
          <w:w w:val="110"/>
          <w:sz w:val="28"/>
          <w:szCs w:val="28"/>
          <w:lang w:val="es-ES" w:eastAsia="en-US"/>
        </w:rPr>
        <w:t xml:space="preserve"> RIVERA</w:t>
      </w:r>
    </w:p>
    <w:p w:rsidR="00B8032F" w:rsidRPr="00B8032F" w:rsidRDefault="00B8032F" w:rsidP="00B8032F">
      <w:pPr>
        <w:widowControl w:val="0"/>
        <w:autoSpaceDE w:val="0"/>
        <w:autoSpaceDN w:val="0"/>
        <w:spacing w:after="0" w:line="240" w:lineRule="auto"/>
        <w:ind w:left="561" w:right="561"/>
        <w:jc w:val="center"/>
        <w:rPr>
          <w:rFonts w:ascii="Times New Roman" w:eastAsia="Times New Roman" w:hAnsi="Times New Roman" w:cs="Times New Roman"/>
          <w:b/>
          <w:bCs/>
          <w:sz w:val="28"/>
          <w:szCs w:val="28"/>
          <w:lang w:val="es-ES" w:eastAsia="en-US"/>
        </w:rPr>
      </w:pPr>
      <w:r w:rsidRPr="00B8032F">
        <w:rPr>
          <w:rFonts w:ascii="Times New Roman" w:eastAsia="Times New Roman" w:hAnsi="Times New Roman" w:cs="Times New Roman"/>
          <w:b/>
          <w:bCs/>
          <w:spacing w:val="-2"/>
          <w:w w:val="110"/>
          <w:sz w:val="28"/>
          <w:szCs w:val="28"/>
          <w:lang w:val="es-ES" w:eastAsia="en-US"/>
        </w:rPr>
        <w:t>Magistrada</w:t>
      </w: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rsidP="00B8032F">
      <w:pPr>
        <w:spacing w:after="0" w:line="240" w:lineRule="auto"/>
        <w:rPr>
          <w:rFonts w:ascii="Times New Roman" w:hAnsi="Times New Roman" w:cs="Times New Roman"/>
          <w:color w:val="000000" w:themeColor="text1"/>
          <w:sz w:val="28"/>
          <w:szCs w:val="28"/>
          <w:lang w:val="es-ES_tradnl"/>
        </w:rPr>
      </w:pPr>
    </w:p>
    <w:p w:rsidR="00B8032F" w:rsidRDefault="00B8032F">
      <w:pPr>
        <w:rPr>
          <w:rFonts w:ascii="Times New Roman" w:hAnsi="Times New Roman" w:cs="Times New Roman"/>
          <w:color w:val="000000" w:themeColor="text1"/>
          <w:sz w:val="28"/>
          <w:szCs w:val="28"/>
          <w:lang w:val="es-ES_tradnl"/>
        </w:rPr>
      </w:pPr>
      <w:r>
        <w:rPr>
          <w:rFonts w:ascii="Times New Roman" w:hAnsi="Times New Roman" w:cs="Times New Roman"/>
          <w:color w:val="000000" w:themeColor="text1"/>
          <w:sz w:val="28"/>
          <w:szCs w:val="28"/>
          <w:lang w:val="es-ES_tradnl"/>
        </w:rPr>
        <w:br w:type="page"/>
      </w:r>
    </w:p>
    <w:p w:rsidR="00B8032F" w:rsidRPr="00B8032F" w:rsidRDefault="00B8032F" w:rsidP="00B8032F">
      <w:pPr>
        <w:jc w:val="both"/>
        <w:rPr>
          <w:rFonts w:ascii="Times New Roman" w:eastAsia="Calibri" w:hAnsi="Times New Roman" w:cs="Times New Roman"/>
          <w:kern w:val="2"/>
          <w:sz w:val="28"/>
          <w:szCs w:val="28"/>
          <w:lang w:eastAsia="en-US"/>
          <w14:ligatures w14:val="standardContextual"/>
        </w:rPr>
      </w:pPr>
    </w:p>
    <w:p w:rsidR="00B8032F" w:rsidRPr="00B8032F" w:rsidRDefault="00B8032F" w:rsidP="00B8032F">
      <w:pPr>
        <w:spacing w:after="0" w:line="240" w:lineRule="auto"/>
        <w:jc w:val="center"/>
        <w:rPr>
          <w:rFonts w:ascii="Times New Roman" w:eastAsia="Calibri" w:hAnsi="Times New Roman" w:cs="Times New Roman"/>
          <w:b/>
          <w:bCs/>
          <w:kern w:val="2"/>
          <w:sz w:val="28"/>
          <w:szCs w:val="28"/>
          <w:lang w:val="es-MX" w:eastAsia="en-US"/>
          <w14:ligatures w14:val="standardContextual"/>
        </w:rPr>
      </w:pPr>
      <w:r w:rsidRPr="00B8032F">
        <w:rPr>
          <w:rFonts w:ascii="Times New Roman" w:eastAsia="Calibri" w:hAnsi="Times New Roman" w:cs="Times New Roman"/>
          <w:b/>
          <w:bCs/>
          <w:kern w:val="2"/>
          <w:sz w:val="28"/>
          <w:szCs w:val="28"/>
          <w:lang w:val="es-MX" w:eastAsia="en-US"/>
          <w14:ligatures w14:val="standardContextual"/>
        </w:rPr>
        <w:t>SALVAMENTO DE VOTO DE LA MAGISTRADA</w:t>
      </w:r>
    </w:p>
    <w:p w:rsidR="00B8032F" w:rsidRPr="00B8032F" w:rsidRDefault="00B8032F" w:rsidP="00B8032F">
      <w:pPr>
        <w:spacing w:after="0" w:line="240" w:lineRule="auto"/>
        <w:jc w:val="center"/>
        <w:rPr>
          <w:rFonts w:ascii="Times New Roman" w:eastAsia="Calibri" w:hAnsi="Times New Roman" w:cs="Times New Roman"/>
          <w:b/>
          <w:bCs/>
          <w:kern w:val="2"/>
          <w:sz w:val="28"/>
          <w:szCs w:val="28"/>
          <w:lang w:val="es-MX" w:eastAsia="en-US"/>
          <w14:ligatures w14:val="standardContextual"/>
        </w:rPr>
      </w:pPr>
      <w:r w:rsidRPr="00B8032F">
        <w:rPr>
          <w:rFonts w:ascii="Times New Roman" w:eastAsia="Calibri" w:hAnsi="Times New Roman" w:cs="Times New Roman"/>
          <w:b/>
          <w:bCs/>
          <w:kern w:val="2"/>
          <w:sz w:val="28"/>
          <w:szCs w:val="28"/>
          <w:lang w:val="es-MX" w:eastAsia="en-US"/>
          <w14:ligatures w14:val="standardContextual"/>
        </w:rPr>
        <w:t xml:space="preserve"> NATALIA ÁNGEL CABO </w:t>
      </w:r>
    </w:p>
    <w:p w:rsidR="00B8032F" w:rsidRPr="00B8032F" w:rsidRDefault="00B8032F" w:rsidP="00B8032F">
      <w:pPr>
        <w:spacing w:after="0" w:line="240" w:lineRule="auto"/>
        <w:jc w:val="center"/>
        <w:rPr>
          <w:rFonts w:ascii="Times New Roman" w:eastAsia="Calibri" w:hAnsi="Times New Roman" w:cs="Times New Roman"/>
          <w:b/>
          <w:bCs/>
          <w:kern w:val="2"/>
          <w:sz w:val="28"/>
          <w:szCs w:val="28"/>
          <w:lang w:val="es-MX" w:eastAsia="en-US"/>
          <w14:ligatures w14:val="standardContextual"/>
        </w:rPr>
      </w:pPr>
      <w:r w:rsidRPr="00B8032F">
        <w:rPr>
          <w:rFonts w:ascii="Times New Roman" w:eastAsia="Calibri" w:hAnsi="Times New Roman" w:cs="Times New Roman"/>
          <w:b/>
          <w:bCs/>
          <w:kern w:val="2"/>
          <w:sz w:val="28"/>
          <w:szCs w:val="28"/>
          <w:lang w:val="es-MX" w:eastAsia="en-US"/>
          <w14:ligatures w14:val="standardContextual"/>
        </w:rPr>
        <w:t>A LA SENTENCIA C-050/24</w:t>
      </w:r>
    </w:p>
    <w:p w:rsidR="00B8032F" w:rsidRPr="00B8032F" w:rsidRDefault="00B8032F" w:rsidP="00B8032F">
      <w:pPr>
        <w:spacing w:after="0" w:line="240" w:lineRule="auto"/>
        <w:textAlignment w:val="baseline"/>
        <w:rPr>
          <w:rFonts w:ascii="Times New Roman" w:eastAsia="Times New Roman" w:hAnsi="Times New Roman" w:cs="Times New Roman"/>
          <w:b/>
          <w:bCs/>
          <w:sz w:val="28"/>
          <w:szCs w:val="28"/>
          <w:shd w:val="clear" w:color="auto" w:fill="FFFF00"/>
          <w:lang w:eastAsia="es-MX"/>
        </w:rPr>
      </w:pPr>
    </w:p>
    <w:p w:rsidR="00B8032F" w:rsidRPr="00B8032F" w:rsidRDefault="00B8032F" w:rsidP="00B8032F">
      <w:pPr>
        <w:spacing w:after="0" w:line="240" w:lineRule="auto"/>
        <w:ind w:left="4245"/>
        <w:textAlignment w:val="baseline"/>
        <w:rPr>
          <w:rFonts w:ascii="Times New Roman" w:eastAsia="Times New Roman" w:hAnsi="Times New Roman" w:cs="Times New Roman"/>
          <w:b/>
          <w:bCs/>
          <w:sz w:val="28"/>
          <w:szCs w:val="28"/>
          <w:shd w:val="clear" w:color="auto" w:fill="FFFF00"/>
          <w:lang w:eastAsia="es-MX"/>
        </w:rPr>
      </w:pPr>
    </w:p>
    <w:p w:rsidR="00B8032F" w:rsidRPr="00B8032F" w:rsidRDefault="00B8032F" w:rsidP="00B8032F">
      <w:pPr>
        <w:ind w:left="3969"/>
        <w:rPr>
          <w:rFonts w:ascii="Times New Roman" w:eastAsia="Calibri" w:hAnsi="Times New Roman" w:cs="Times New Roman"/>
          <w:kern w:val="2"/>
          <w:sz w:val="28"/>
          <w:szCs w:val="28"/>
          <w:lang w:eastAsia="en-US"/>
          <w14:ligatures w14:val="standardContextual"/>
        </w:rPr>
      </w:pPr>
      <w:r w:rsidRPr="00B8032F">
        <w:rPr>
          <w:rFonts w:ascii="Times New Roman" w:eastAsia="Calibri" w:hAnsi="Times New Roman" w:cs="Times New Roman"/>
          <w:kern w:val="2"/>
          <w:sz w:val="28"/>
          <w:szCs w:val="28"/>
          <w:lang w:eastAsia="en-US"/>
          <w14:ligatures w14:val="standardContextual"/>
        </w:rPr>
        <w:t>Referencia: expediente D-15398.  </w:t>
      </w:r>
    </w:p>
    <w:p w:rsidR="00B8032F" w:rsidRPr="00B8032F" w:rsidRDefault="00B8032F" w:rsidP="00B8032F">
      <w:pPr>
        <w:ind w:left="3969"/>
        <w:rPr>
          <w:rFonts w:ascii="Times New Roman" w:eastAsia="Calibri" w:hAnsi="Times New Roman" w:cs="Times New Roman"/>
          <w:kern w:val="2"/>
          <w:sz w:val="28"/>
          <w:szCs w:val="28"/>
          <w:lang w:eastAsia="en-US"/>
          <w14:ligatures w14:val="standardContextual"/>
        </w:rPr>
      </w:pPr>
      <w:r w:rsidRPr="00B8032F">
        <w:rPr>
          <w:rFonts w:ascii="Times New Roman" w:eastAsia="Calibri" w:hAnsi="Times New Roman" w:cs="Times New Roman"/>
          <w:kern w:val="2"/>
          <w:sz w:val="28"/>
          <w:szCs w:val="28"/>
          <w:lang w:eastAsia="en-US"/>
          <w14:ligatures w14:val="standardContextual"/>
        </w:rPr>
        <w:t>Demanda de inconstitucionalidad contra el artículo 30 (parcial) de la Ley 599 de 2000. </w:t>
      </w:r>
    </w:p>
    <w:p w:rsidR="00B8032F" w:rsidRPr="00B8032F" w:rsidRDefault="00B8032F" w:rsidP="00B8032F">
      <w:pPr>
        <w:spacing w:after="0"/>
        <w:ind w:left="3969"/>
        <w:rPr>
          <w:rFonts w:ascii="Times New Roman" w:eastAsia="Calibri" w:hAnsi="Times New Roman" w:cs="Times New Roman"/>
          <w:kern w:val="2"/>
          <w:sz w:val="28"/>
          <w:szCs w:val="28"/>
          <w:lang w:eastAsia="en-US"/>
          <w14:ligatures w14:val="standardContextual"/>
        </w:rPr>
      </w:pPr>
      <w:r w:rsidRPr="00B8032F">
        <w:rPr>
          <w:rFonts w:ascii="Times New Roman" w:eastAsia="Calibri" w:hAnsi="Times New Roman" w:cs="Times New Roman"/>
          <w:kern w:val="2"/>
          <w:sz w:val="28"/>
          <w:szCs w:val="28"/>
          <w:lang w:eastAsia="en-US"/>
          <w14:ligatures w14:val="standardContextual"/>
        </w:rPr>
        <w:t>Magistrado ponente:  </w:t>
      </w:r>
    </w:p>
    <w:p w:rsidR="00B8032F" w:rsidRPr="00B8032F" w:rsidRDefault="00B8032F" w:rsidP="00B8032F">
      <w:pPr>
        <w:spacing w:after="0"/>
        <w:ind w:left="3969"/>
        <w:rPr>
          <w:rFonts w:ascii="Times New Roman" w:eastAsia="Calibri" w:hAnsi="Times New Roman" w:cs="Times New Roman"/>
          <w:kern w:val="2"/>
          <w:sz w:val="28"/>
          <w:szCs w:val="28"/>
          <w:lang w:eastAsia="en-US"/>
          <w14:ligatures w14:val="standardContextual"/>
        </w:rPr>
      </w:pPr>
      <w:r w:rsidRPr="00B8032F">
        <w:rPr>
          <w:rFonts w:ascii="Times New Roman" w:eastAsia="Calibri" w:hAnsi="Times New Roman" w:cs="Times New Roman"/>
          <w:kern w:val="2"/>
          <w:sz w:val="28"/>
          <w:szCs w:val="28"/>
          <w:lang w:eastAsia="en-US"/>
          <w14:ligatures w14:val="standardContextual"/>
        </w:rPr>
        <w:t>Juan Carlos Cortés González.  </w:t>
      </w:r>
    </w:p>
    <w:p w:rsidR="00B8032F" w:rsidRPr="00B8032F" w:rsidRDefault="00B8032F" w:rsidP="00B8032F">
      <w:pPr>
        <w:jc w:val="both"/>
        <w:rPr>
          <w:rFonts w:ascii="Times New Roman" w:eastAsia="Calibri" w:hAnsi="Times New Roman" w:cs="Times New Roman"/>
          <w:kern w:val="2"/>
          <w:sz w:val="28"/>
          <w:szCs w:val="28"/>
          <w:lang w:val="es-MX"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r w:rsidRPr="00B8032F">
        <w:rPr>
          <w:rFonts w:ascii="Times New Roman" w:eastAsia="Times New Roman" w:hAnsi="Times New Roman" w:cs="Times New Roman"/>
          <w:color w:val="000000"/>
          <w:sz w:val="28"/>
          <w:szCs w:val="28"/>
        </w:rPr>
        <w:t xml:space="preserve">A continuación, presento las razones que me llevaron a salvar el voto en la Sentencia C-050 de 2024. En esta ocasión, el demandante consideró que </w:t>
      </w:r>
      <w:r w:rsidRPr="00B8032F">
        <w:rPr>
          <w:rFonts w:ascii="Times New Roman" w:eastAsia="Times New Roman" w:hAnsi="Times New Roman" w:cs="Times New Roman"/>
          <w:color w:val="000000"/>
          <w:sz w:val="28"/>
          <w:szCs w:val="28"/>
          <w:lang w:val="es-ES_tradnl"/>
        </w:rPr>
        <w:t xml:space="preserve">la norma acusada generaba un trato desigual injustificado entre el </w:t>
      </w:r>
      <w:r w:rsidRPr="00B8032F">
        <w:rPr>
          <w:rFonts w:ascii="Times New Roman" w:eastAsia="Times New Roman" w:hAnsi="Times New Roman" w:cs="Times New Roman"/>
          <w:i/>
          <w:iCs/>
          <w:color w:val="000000"/>
          <w:sz w:val="28"/>
          <w:szCs w:val="28"/>
          <w:lang w:val="es-ES_tradnl"/>
        </w:rPr>
        <w:t>determinador</w:t>
      </w:r>
      <w:r w:rsidRPr="00B8032F">
        <w:rPr>
          <w:rFonts w:ascii="Times New Roman" w:eastAsia="Times New Roman" w:hAnsi="Times New Roman" w:cs="Times New Roman"/>
          <w:color w:val="000000"/>
          <w:sz w:val="28"/>
          <w:szCs w:val="28"/>
          <w:lang w:val="es-ES_tradnl"/>
        </w:rPr>
        <w:t xml:space="preserve"> de un delito especial y el </w:t>
      </w:r>
      <w:r w:rsidRPr="00B8032F">
        <w:rPr>
          <w:rFonts w:ascii="Times New Roman" w:eastAsia="Times New Roman" w:hAnsi="Times New Roman" w:cs="Times New Roman"/>
          <w:i/>
          <w:iCs/>
          <w:color w:val="000000"/>
          <w:sz w:val="28"/>
          <w:szCs w:val="28"/>
          <w:lang w:val="es-ES_tradnl"/>
        </w:rPr>
        <w:t>interviniente</w:t>
      </w:r>
      <w:r w:rsidRPr="00B8032F">
        <w:rPr>
          <w:rFonts w:ascii="Times New Roman" w:eastAsia="Times New Roman" w:hAnsi="Times New Roman" w:cs="Times New Roman"/>
          <w:color w:val="000000"/>
          <w:sz w:val="28"/>
          <w:szCs w:val="28"/>
          <w:lang w:val="es-ES_tradnl"/>
        </w:rPr>
        <w:t xml:space="preserve">, pues, en su criterio, no le otorgaba al primero la rebaja punitiva establecida para el segundo. La Corte declaró la </w:t>
      </w:r>
      <w:proofErr w:type="spellStart"/>
      <w:r w:rsidRPr="00B8032F">
        <w:rPr>
          <w:rFonts w:ascii="Times New Roman" w:eastAsia="Times New Roman" w:hAnsi="Times New Roman" w:cs="Times New Roman"/>
          <w:color w:val="000000"/>
          <w:sz w:val="28"/>
          <w:szCs w:val="28"/>
          <w:lang w:val="es-ES_tradnl"/>
        </w:rPr>
        <w:t>exequibilidad</w:t>
      </w:r>
      <w:proofErr w:type="spellEnd"/>
      <w:r w:rsidRPr="00B8032F">
        <w:rPr>
          <w:rFonts w:ascii="Times New Roman" w:eastAsia="Times New Roman" w:hAnsi="Times New Roman" w:cs="Times New Roman"/>
          <w:color w:val="000000"/>
          <w:sz w:val="28"/>
          <w:szCs w:val="28"/>
          <w:lang w:val="es-ES_tradnl"/>
        </w:rPr>
        <w:t xml:space="preserve"> del inciso segundo del artículo 30 de la Ley 599 de 2000 porque consideró que la punibilidad prevista en la norma demandada no resultaba injustificada y por ello no vulneraba el artículo 13 de la Constitución Política.</w:t>
      </w: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r w:rsidRPr="00B8032F">
        <w:rPr>
          <w:rFonts w:ascii="Times New Roman" w:eastAsia="Times New Roman" w:hAnsi="Times New Roman" w:cs="Times New Roman"/>
          <w:color w:val="000000"/>
          <w:sz w:val="28"/>
          <w:szCs w:val="28"/>
        </w:rPr>
        <w:t xml:space="preserve">En contraposición a lo decidido por la mayoría, considero que la Corte debió declararse inhibida para emitir un pronunciamiento de fondo en este caso, debido a las graves e insuperables falencias de aptitud sustantiva de la demanda. Así, aunque he insistido en que la inhibición debe ser excepcional por parte de la Corte, en este caso concurrían esas circunstancias extraordinarias que impedían un estudio de fondo. El hecho de que la mayoría haya decidido hacerlo genera problemas que no se solucionan con la simple advertencia de que la decisión no limita la potestad de la Corte Suprema de Justicia para variar su interpretación en torno a la norma bajo examen.  </w:t>
      </w: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r w:rsidRPr="00B8032F">
        <w:rPr>
          <w:rFonts w:ascii="Times New Roman" w:eastAsia="Times New Roman" w:hAnsi="Times New Roman" w:cs="Times New Roman"/>
          <w:color w:val="000000"/>
          <w:sz w:val="28"/>
          <w:szCs w:val="28"/>
        </w:rPr>
        <w:t xml:space="preserve">En este sentido, la sentencia decidió emprender un examen de constitucionalidad sin que estuviese adecuadamente planteado el concepto de la vulneración, y como resultado terminó interfiriendo negativamente en la evolución de la jurisprudencia de la Corte Suprema de Justicia sobre la figura </w:t>
      </w:r>
      <w:bookmarkStart w:id="6" w:name="_Int_psfldAPt"/>
      <w:proofErr w:type="gramStart"/>
      <w:r w:rsidRPr="00B8032F">
        <w:rPr>
          <w:rFonts w:ascii="Times New Roman" w:eastAsia="Times New Roman" w:hAnsi="Times New Roman" w:cs="Times New Roman"/>
          <w:color w:val="000000"/>
          <w:sz w:val="28"/>
          <w:szCs w:val="28"/>
        </w:rPr>
        <w:t>del interviniente prevista</w:t>
      </w:r>
      <w:bookmarkEnd w:id="6"/>
      <w:proofErr w:type="gramEnd"/>
      <w:r w:rsidRPr="00B8032F">
        <w:rPr>
          <w:rFonts w:ascii="Times New Roman" w:eastAsia="Times New Roman" w:hAnsi="Times New Roman" w:cs="Times New Roman"/>
          <w:color w:val="000000"/>
          <w:sz w:val="28"/>
          <w:szCs w:val="28"/>
        </w:rPr>
        <w:t xml:space="preserve"> en el último inciso del artículo 30 del Código Penal </w:t>
      </w:r>
      <w:r w:rsidRPr="00B8032F">
        <w:rPr>
          <w:rFonts w:ascii="Times New Roman" w:eastAsia="Times New Roman" w:hAnsi="Times New Roman" w:cs="Times New Roman"/>
          <w:color w:val="000000"/>
          <w:sz w:val="28"/>
          <w:szCs w:val="28"/>
        </w:rPr>
        <w:lastRenderedPageBreak/>
        <w:t>(en adelante CP). A continuación, expongo los motivos que sustentan esta idea y mi consecuente desacuerdo con la decisión.</w:t>
      </w: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r w:rsidRPr="00B8032F">
        <w:rPr>
          <w:rFonts w:ascii="Times New Roman" w:eastAsia="Times New Roman" w:hAnsi="Times New Roman" w:cs="Times New Roman"/>
          <w:color w:val="000000"/>
          <w:sz w:val="28"/>
          <w:szCs w:val="28"/>
        </w:rPr>
        <w:t>En primer lugar, el cargo formulado por el demandante carecía de certeza porque cuestionaba una proposición jurídica que no está contenida en el precepto normativo demandado. El inciso segundo del artículo 30 CP se limita a señalar que el determinador incurre en la pena prevista para la infracción, pero no prescribe ninguna regla acerca de la punibilidad del llamado “interviniente”. La rebaja punitiva a este último se encuentra regulada en el inciso final del artículo 30 CP, norma que no fue demandada ni integrada al análisis de constitucionalidad.</w:t>
      </w:r>
    </w:p>
    <w:p w:rsidR="00B8032F" w:rsidRPr="00B8032F" w:rsidRDefault="00B8032F" w:rsidP="00B8032F">
      <w:pPr>
        <w:spacing w:after="0" w:line="240" w:lineRule="auto"/>
        <w:jc w:val="both"/>
        <w:rPr>
          <w:rFonts w:ascii="Times New Roman" w:eastAsia="Times New Roman" w:hAnsi="Times New Roman" w:cs="Times New Roman"/>
          <w:color w:val="000000"/>
          <w:sz w:val="28"/>
          <w:szCs w:val="28"/>
        </w:rPr>
      </w:pP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r w:rsidRPr="00B8032F">
        <w:rPr>
          <w:rFonts w:ascii="Times New Roman" w:eastAsia="Times New Roman" w:hAnsi="Times New Roman" w:cs="Times New Roman"/>
          <w:color w:val="000000"/>
          <w:sz w:val="28"/>
          <w:szCs w:val="28"/>
        </w:rPr>
        <w:t xml:space="preserve">Además, el demandante sustentó el cargo de inconstitucionalidad en la existencia de un tratamiento diferenciado entre el </w:t>
      </w:r>
      <w:r w:rsidRPr="00B8032F">
        <w:rPr>
          <w:rFonts w:ascii="Times New Roman" w:eastAsia="Times New Roman" w:hAnsi="Times New Roman" w:cs="Times New Roman"/>
          <w:i/>
          <w:iCs/>
          <w:color w:val="000000"/>
          <w:sz w:val="28"/>
          <w:szCs w:val="28"/>
        </w:rPr>
        <w:t>determinador</w:t>
      </w:r>
      <w:r w:rsidRPr="00B8032F">
        <w:rPr>
          <w:rFonts w:ascii="Times New Roman" w:eastAsia="Times New Roman" w:hAnsi="Times New Roman" w:cs="Times New Roman"/>
          <w:color w:val="000000"/>
          <w:sz w:val="28"/>
          <w:szCs w:val="28"/>
        </w:rPr>
        <w:t xml:space="preserve"> y el </w:t>
      </w:r>
      <w:r w:rsidRPr="00B8032F">
        <w:rPr>
          <w:rFonts w:ascii="Times New Roman" w:eastAsia="Times New Roman" w:hAnsi="Times New Roman" w:cs="Times New Roman"/>
          <w:i/>
          <w:iCs/>
          <w:color w:val="000000"/>
          <w:sz w:val="28"/>
          <w:szCs w:val="28"/>
        </w:rPr>
        <w:t>coautor</w:t>
      </w:r>
      <w:r w:rsidRPr="00B8032F">
        <w:rPr>
          <w:rFonts w:ascii="Times New Roman" w:eastAsia="Times New Roman" w:hAnsi="Times New Roman" w:cs="Times New Roman"/>
          <w:color w:val="000000"/>
          <w:sz w:val="28"/>
          <w:szCs w:val="28"/>
        </w:rPr>
        <w:t xml:space="preserve"> </w:t>
      </w:r>
      <w:r w:rsidRPr="00B8032F">
        <w:rPr>
          <w:rFonts w:ascii="Times New Roman" w:eastAsia="Times New Roman" w:hAnsi="Times New Roman" w:cs="Times New Roman"/>
          <w:i/>
          <w:iCs/>
          <w:color w:val="000000"/>
          <w:sz w:val="28"/>
          <w:szCs w:val="28"/>
        </w:rPr>
        <w:t>interviniente</w:t>
      </w:r>
      <w:r w:rsidRPr="00B8032F">
        <w:rPr>
          <w:rFonts w:ascii="Times New Roman" w:eastAsia="Times New Roman" w:hAnsi="Times New Roman" w:cs="Times New Roman"/>
          <w:color w:val="000000"/>
          <w:sz w:val="28"/>
          <w:szCs w:val="28"/>
        </w:rPr>
        <w:t xml:space="preserve"> en los delitos especiales. Esta última figura no está prevista en la legislación penal, sino que fue desarrollada en la jurisprudencia de la Sala de Casación Penal de la Corte Suprema de Justicia, como lo reconoció la propia Corte Constitucional en </w:t>
      </w:r>
      <w:r w:rsidRPr="00B8032F">
        <w:rPr>
          <w:rFonts w:ascii="Times New Roman" w:eastAsia="Times New Roman" w:hAnsi="Times New Roman" w:cs="Times New Roman"/>
          <w:color w:val="000000"/>
          <w:kern w:val="2"/>
          <w:sz w:val="28"/>
          <w:szCs w:val="28"/>
          <w:lang w:eastAsia="en-US"/>
          <w14:ligatures w14:val="standardContextual"/>
        </w:rPr>
        <w:t>la Sentencia C-015 de 2018 que la decisión mayoritaria sigue como precedente relevante. De manera que es la interpretación judicial de la Corte Suprema de Justicia, y no el contenido textual de la norma, la que establece que los partícipes —como el determinador— no merecen la rebaja de una cuarta parte de la pena prevista en el último inciso del artículo 30 CP.</w:t>
      </w: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r w:rsidRPr="00B8032F">
        <w:rPr>
          <w:rFonts w:ascii="Times New Roman" w:eastAsia="Times New Roman" w:hAnsi="Times New Roman" w:cs="Times New Roman"/>
          <w:kern w:val="2"/>
          <w:sz w:val="28"/>
          <w:szCs w:val="28"/>
          <w:lang w:eastAsia="en-US"/>
          <w14:ligatures w14:val="standardContextual"/>
        </w:rPr>
        <w:t xml:space="preserve">En este contexto, y a diferencia de lo decidido por la mayoría, la demanda carecía de aptitud sustantiva porque (i) partió de una lectura incorrecta del inciso segundo del art. 30 CP; (ii) no fue clara en precisar si se dirigía en contra del contenido normativo del art. 30 CP o de la interpretación que de éste ha hecho la </w:t>
      </w:r>
      <w:r w:rsidRPr="00B8032F">
        <w:rPr>
          <w:rFonts w:ascii="Times New Roman" w:eastAsia="Times New Roman" w:hAnsi="Times New Roman" w:cs="Times New Roman"/>
          <w:color w:val="000000"/>
          <w:kern w:val="2"/>
          <w:sz w:val="28"/>
          <w:szCs w:val="28"/>
          <w:lang w:eastAsia="en-US"/>
          <w14:ligatures w14:val="standardContextual"/>
        </w:rPr>
        <w:t>Corte Suprema de Justicia</w:t>
      </w:r>
      <w:r w:rsidRPr="00B8032F">
        <w:rPr>
          <w:rFonts w:ascii="Times New Roman" w:eastAsia="Times New Roman" w:hAnsi="Times New Roman" w:cs="Times New Roman"/>
          <w:kern w:val="2"/>
          <w:sz w:val="28"/>
          <w:szCs w:val="28"/>
          <w:lang w:eastAsia="en-US"/>
          <w14:ligatures w14:val="standardContextual"/>
        </w:rPr>
        <w:t>; (iii) en este último caso, no desarrolló las exigencias argumentativas para la admisibilidad excepcional de demandas de inconstitucionalidad contra interpretaciones judiciales</w:t>
      </w:r>
      <w:r w:rsidRPr="00B8032F">
        <w:rPr>
          <w:rFonts w:ascii="Times New Roman" w:eastAsia="Times New Roman" w:hAnsi="Times New Roman" w:cs="Times New Roman"/>
          <w:kern w:val="2"/>
          <w:sz w:val="28"/>
          <w:szCs w:val="28"/>
          <w:vertAlign w:val="superscript"/>
          <w:lang w:eastAsia="en-US"/>
          <w14:ligatures w14:val="standardContextual"/>
        </w:rPr>
        <w:footnoteReference w:id="100"/>
      </w:r>
      <w:r w:rsidRPr="00B8032F">
        <w:rPr>
          <w:rFonts w:ascii="Times New Roman" w:eastAsia="Times New Roman" w:hAnsi="Times New Roman" w:cs="Times New Roman"/>
          <w:kern w:val="2"/>
          <w:sz w:val="28"/>
          <w:szCs w:val="28"/>
          <w:lang w:eastAsia="en-US"/>
          <w14:ligatures w14:val="standardContextual"/>
        </w:rPr>
        <w:t xml:space="preserve">; y (iv) tampoco explicó por qué razón habría un debilitamiento de la cosa juzgada que justifique un nuevo pronunciamiento de fondo por parte de la Corte, teniendo en cuenta que la Sentencia C-015 de 2018 ya juzgó la constitucionalidad de la mencionada interpretación judicial de la </w:t>
      </w:r>
      <w:r w:rsidRPr="00B8032F">
        <w:rPr>
          <w:rFonts w:ascii="Times New Roman" w:eastAsia="Times New Roman" w:hAnsi="Times New Roman" w:cs="Times New Roman"/>
          <w:color w:val="000000"/>
          <w:kern w:val="2"/>
          <w:sz w:val="28"/>
          <w:szCs w:val="28"/>
          <w:lang w:eastAsia="en-US"/>
          <w14:ligatures w14:val="standardContextual"/>
        </w:rPr>
        <w:t>Corte Suprema de Justicia</w:t>
      </w:r>
      <w:r w:rsidRPr="00B8032F">
        <w:rPr>
          <w:rFonts w:ascii="Times New Roman" w:eastAsia="Times New Roman" w:hAnsi="Times New Roman" w:cs="Times New Roman"/>
          <w:kern w:val="2"/>
          <w:sz w:val="28"/>
          <w:szCs w:val="28"/>
          <w:lang w:eastAsia="en-US"/>
          <w14:ligatures w14:val="standardContextual"/>
        </w:rPr>
        <w:t xml:space="preserve"> por el mismo cargo que aquí se planteó.</w:t>
      </w: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r w:rsidRPr="00B8032F">
        <w:rPr>
          <w:rFonts w:ascii="Times New Roman" w:eastAsia="Times New Roman" w:hAnsi="Times New Roman" w:cs="Times New Roman"/>
          <w:kern w:val="2"/>
          <w:sz w:val="28"/>
          <w:szCs w:val="28"/>
          <w:lang w:eastAsia="en-US"/>
          <w14:ligatures w14:val="standardContextual"/>
        </w:rPr>
        <w:lastRenderedPageBreak/>
        <w:t xml:space="preserve">En segundo lugar, considero que incluso si el accionante hubiera dejado claro que la demanda se dirigía en contra de la interpretación que la </w:t>
      </w:r>
      <w:r w:rsidRPr="00B8032F">
        <w:rPr>
          <w:rFonts w:ascii="Times New Roman" w:eastAsia="Times New Roman" w:hAnsi="Times New Roman" w:cs="Times New Roman"/>
          <w:color w:val="000000"/>
          <w:kern w:val="2"/>
          <w:sz w:val="28"/>
          <w:szCs w:val="28"/>
          <w:lang w:eastAsia="en-US"/>
          <w14:ligatures w14:val="standardContextual"/>
        </w:rPr>
        <w:t>Corte Suprema de Justicia</w:t>
      </w:r>
      <w:r w:rsidRPr="00B8032F">
        <w:rPr>
          <w:rFonts w:ascii="Times New Roman" w:eastAsia="Times New Roman" w:hAnsi="Times New Roman" w:cs="Times New Roman"/>
          <w:kern w:val="2"/>
          <w:sz w:val="28"/>
          <w:szCs w:val="28"/>
          <w:lang w:eastAsia="en-US"/>
          <w14:ligatures w14:val="standardContextual"/>
        </w:rPr>
        <w:t xml:space="preserve"> ha hecho del art. 30 CP, en todo caso no se habría satisfecho el requisito de suficiencia, según el cual “en demandas contra interpretaciones judiciales, [se debe] demostrar que se está ante una posición consistente y reiterada del operador jurídico y no producto de un caso en particular”</w:t>
      </w:r>
      <w:r w:rsidRPr="00B8032F">
        <w:rPr>
          <w:rFonts w:ascii="Times New Roman" w:eastAsia="Times New Roman" w:hAnsi="Times New Roman" w:cs="Times New Roman"/>
          <w:kern w:val="2"/>
          <w:sz w:val="28"/>
          <w:szCs w:val="28"/>
          <w:vertAlign w:val="superscript"/>
          <w:lang w:eastAsia="en-US"/>
          <w14:ligatures w14:val="standardContextual"/>
        </w:rPr>
        <w:footnoteReference w:id="101"/>
      </w:r>
      <w:r w:rsidRPr="00B8032F">
        <w:rPr>
          <w:rFonts w:ascii="Times New Roman" w:eastAsia="Times New Roman" w:hAnsi="Times New Roman" w:cs="Times New Roman"/>
          <w:kern w:val="2"/>
          <w:sz w:val="28"/>
          <w:szCs w:val="28"/>
          <w:lang w:eastAsia="en-US"/>
          <w14:ligatures w14:val="standardContextual"/>
        </w:rPr>
        <w:t xml:space="preserve">. La demanda no tuvo en cuenta que, en el año 2022, la Corte Suprema de Justicia al parecer abandonó la categoría del </w:t>
      </w:r>
      <w:r w:rsidRPr="00B8032F">
        <w:rPr>
          <w:rFonts w:ascii="Times New Roman" w:eastAsia="Times New Roman" w:hAnsi="Times New Roman" w:cs="Times New Roman"/>
          <w:i/>
          <w:iCs/>
          <w:kern w:val="2"/>
          <w:sz w:val="28"/>
          <w:szCs w:val="28"/>
          <w:lang w:eastAsia="en-US"/>
          <w14:ligatures w14:val="standardContextual"/>
        </w:rPr>
        <w:t>coautor interviniente</w:t>
      </w:r>
      <w:r w:rsidRPr="00B8032F">
        <w:rPr>
          <w:rFonts w:ascii="Times New Roman" w:eastAsia="Times New Roman" w:hAnsi="Times New Roman" w:cs="Times New Roman"/>
          <w:kern w:val="2"/>
          <w:sz w:val="28"/>
          <w:szCs w:val="28"/>
          <w:lang w:eastAsia="en-US"/>
          <w14:ligatures w14:val="standardContextual"/>
        </w:rPr>
        <w:t xml:space="preserve"> debido a la contradicción dogmática que supone, y reconoció que “(i) solo el autor calificado puede ser autor de un delito especial”; y “(ii) el </w:t>
      </w:r>
      <w:r w:rsidRPr="00B8032F">
        <w:rPr>
          <w:rFonts w:ascii="Times New Roman" w:eastAsia="Times New Roman" w:hAnsi="Times New Roman" w:cs="Times New Roman"/>
          <w:i/>
          <w:iCs/>
          <w:kern w:val="2"/>
          <w:sz w:val="28"/>
          <w:szCs w:val="28"/>
          <w:lang w:eastAsia="en-US"/>
          <w14:ligatures w14:val="standardContextual"/>
        </w:rPr>
        <w:t xml:space="preserve">interviniente </w:t>
      </w:r>
      <w:r w:rsidRPr="00B8032F">
        <w:rPr>
          <w:rFonts w:ascii="Times New Roman" w:eastAsia="Times New Roman" w:hAnsi="Times New Roman" w:cs="Times New Roman"/>
          <w:kern w:val="2"/>
          <w:sz w:val="28"/>
          <w:szCs w:val="28"/>
          <w:lang w:eastAsia="en-US"/>
          <w14:ligatures w14:val="standardContextual"/>
        </w:rPr>
        <w:t xml:space="preserve">es un </w:t>
      </w:r>
      <w:r w:rsidRPr="00B8032F">
        <w:rPr>
          <w:rFonts w:ascii="Times New Roman" w:eastAsia="Times New Roman" w:hAnsi="Times New Roman" w:cs="Times New Roman"/>
          <w:i/>
          <w:iCs/>
          <w:kern w:val="2"/>
          <w:sz w:val="28"/>
          <w:szCs w:val="28"/>
          <w:lang w:eastAsia="en-US"/>
          <w14:ligatures w14:val="standardContextual"/>
        </w:rPr>
        <w:t xml:space="preserve">partícipe </w:t>
      </w:r>
      <w:r w:rsidRPr="00B8032F">
        <w:rPr>
          <w:rFonts w:ascii="Times New Roman" w:eastAsia="Times New Roman" w:hAnsi="Times New Roman" w:cs="Times New Roman"/>
          <w:kern w:val="2"/>
          <w:sz w:val="28"/>
          <w:szCs w:val="28"/>
          <w:lang w:eastAsia="en-US"/>
          <w14:ligatures w14:val="standardContextual"/>
        </w:rPr>
        <w:t xml:space="preserve">que realiza la conducta descrita en el tipo penal […], ya sea porque la ejecuta directamente o porque mediante división de trabajo participa en la </w:t>
      </w:r>
      <w:r w:rsidRPr="00B8032F">
        <w:rPr>
          <w:rFonts w:ascii="Times New Roman" w:eastAsia="Times New Roman" w:hAnsi="Times New Roman" w:cs="Times New Roman"/>
          <w:i/>
          <w:iCs/>
          <w:kern w:val="2"/>
          <w:sz w:val="28"/>
          <w:szCs w:val="28"/>
          <w:lang w:eastAsia="en-US"/>
          <w14:ligatures w14:val="standardContextual"/>
        </w:rPr>
        <w:t xml:space="preserve">ejecución </w:t>
      </w:r>
      <w:r w:rsidRPr="00B8032F">
        <w:rPr>
          <w:rFonts w:ascii="Times New Roman" w:eastAsia="Times New Roman" w:hAnsi="Times New Roman" w:cs="Times New Roman"/>
          <w:kern w:val="2"/>
          <w:sz w:val="28"/>
          <w:szCs w:val="28"/>
          <w:lang w:eastAsia="en-US"/>
          <w14:ligatures w14:val="standardContextual"/>
        </w:rPr>
        <w:t>de la conducta descrita en el tipo especial”</w:t>
      </w:r>
      <w:r w:rsidRPr="00B8032F">
        <w:rPr>
          <w:rFonts w:ascii="Times New Roman" w:eastAsia="Times New Roman" w:hAnsi="Times New Roman" w:cs="Times New Roman"/>
          <w:kern w:val="2"/>
          <w:sz w:val="28"/>
          <w:szCs w:val="28"/>
          <w:vertAlign w:val="superscript"/>
          <w:lang w:eastAsia="en-US"/>
          <w14:ligatures w14:val="standardContextual"/>
        </w:rPr>
        <w:footnoteReference w:id="102"/>
      </w:r>
      <w:r w:rsidRPr="00B8032F">
        <w:rPr>
          <w:rFonts w:ascii="Times New Roman" w:eastAsia="Times New Roman" w:hAnsi="Times New Roman" w:cs="Times New Roman"/>
          <w:kern w:val="2"/>
          <w:sz w:val="28"/>
          <w:szCs w:val="28"/>
          <w:lang w:eastAsia="en-US"/>
          <w14:ligatures w14:val="standardContextual"/>
        </w:rPr>
        <w:t>.  </w:t>
      </w: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r w:rsidRPr="00B8032F">
        <w:rPr>
          <w:rFonts w:ascii="Times New Roman" w:eastAsia="Times New Roman" w:hAnsi="Times New Roman" w:cs="Times New Roman"/>
          <w:kern w:val="2"/>
          <w:sz w:val="28"/>
          <w:szCs w:val="28"/>
          <w:lang w:eastAsia="en-US"/>
          <w14:ligatures w14:val="standardContextual"/>
        </w:rPr>
        <w:t xml:space="preserve">Así, aunque la </w:t>
      </w:r>
      <w:r w:rsidRPr="00B8032F">
        <w:rPr>
          <w:rFonts w:ascii="Times New Roman" w:eastAsia="Times New Roman" w:hAnsi="Times New Roman" w:cs="Times New Roman"/>
          <w:color w:val="000000"/>
          <w:kern w:val="2"/>
          <w:sz w:val="28"/>
          <w:szCs w:val="28"/>
          <w:lang w:eastAsia="en-US"/>
          <w14:ligatures w14:val="standardContextual"/>
        </w:rPr>
        <w:t xml:space="preserve">Corte Suprema de Justicia </w:t>
      </w:r>
      <w:r w:rsidRPr="00B8032F">
        <w:rPr>
          <w:rFonts w:ascii="Times New Roman" w:eastAsia="Times New Roman" w:hAnsi="Times New Roman" w:cs="Times New Roman"/>
          <w:kern w:val="2"/>
          <w:sz w:val="28"/>
          <w:szCs w:val="28"/>
          <w:lang w:eastAsia="en-US"/>
          <w14:ligatures w14:val="standardContextual"/>
        </w:rPr>
        <w:t xml:space="preserve">no modificó en esta providencia las reglas de punibilidad, sí varió su postura dogmática en el sentido de reconocer que el interviniente siempre es un partícipe y no un “coautor”, como venía sosteniendo desde 2003. Esta modificación necesariamente afectaba el </w:t>
      </w:r>
      <w:proofErr w:type="spellStart"/>
      <w:r w:rsidRPr="00B8032F">
        <w:rPr>
          <w:rFonts w:ascii="Times New Roman" w:eastAsia="Times New Roman" w:hAnsi="Times New Roman" w:cs="Times New Roman"/>
          <w:i/>
          <w:iCs/>
          <w:kern w:val="2"/>
          <w:sz w:val="28"/>
          <w:szCs w:val="28"/>
          <w:lang w:eastAsia="en-US"/>
          <w14:ligatures w14:val="standardContextual"/>
        </w:rPr>
        <w:t>tertium</w:t>
      </w:r>
      <w:proofErr w:type="spellEnd"/>
      <w:r w:rsidRPr="00B8032F">
        <w:rPr>
          <w:rFonts w:ascii="Times New Roman" w:eastAsia="Times New Roman" w:hAnsi="Times New Roman" w:cs="Times New Roman"/>
          <w:i/>
          <w:iCs/>
          <w:kern w:val="2"/>
          <w:sz w:val="28"/>
          <w:szCs w:val="28"/>
          <w:lang w:eastAsia="en-US"/>
          <w14:ligatures w14:val="standardContextual"/>
        </w:rPr>
        <w:t xml:space="preserve"> </w:t>
      </w:r>
      <w:proofErr w:type="spellStart"/>
      <w:r w:rsidRPr="00B8032F">
        <w:rPr>
          <w:rFonts w:ascii="Times New Roman" w:eastAsia="Times New Roman" w:hAnsi="Times New Roman" w:cs="Times New Roman"/>
          <w:i/>
          <w:iCs/>
          <w:kern w:val="2"/>
          <w:sz w:val="28"/>
          <w:szCs w:val="28"/>
          <w:lang w:eastAsia="en-US"/>
          <w14:ligatures w14:val="standardContextual"/>
        </w:rPr>
        <w:t>comparationis</w:t>
      </w:r>
      <w:proofErr w:type="spellEnd"/>
      <w:r w:rsidRPr="00B8032F">
        <w:rPr>
          <w:rFonts w:ascii="Times New Roman" w:eastAsia="Times New Roman" w:hAnsi="Times New Roman" w:cs="Times New Roman"/>
          <w:kern w:val="2"/>
          <w:sz w:val="28"/>
          <w:szCs w:val="28"/>
          <w:lang w:eastAsia="en-US"/>
          <w14:ligatures w14:val="standardContextual"/>
        </w:rPr>
        <w:t xml:space="preserve"> sobre el que la demanda desarrolló el cargo por violación del principio de igualdad, y podría implicar que ya no se está ante una interpretación judicial consistente, reiterada y vigente, que amerite ser controlada por la Corte.</w:t>
      </w:r>
    </w:p>
    <w:p w:rsidR="00B8032F" w:rsidRPr="00B8032F" w:rsidRDefault="00B8032F" w:rsidP="00B8032F">
      <w:pPr>
        <w:spacing w:after="0" w:line="240" w:lineRule="auto"/>
        <w:ind w:left="-20" w:right="-20"/>
        <w:jc w:val="both"/>
        <w:rPr>
          <w:rFonts w:ascii="Times New Roman" w:eastAsia="Times New Roman" w:hAnsi="Times New Roman" w:cs="Times New Roman"/>
          <w:kern w:val="2"/>
          <w:sz w:val="28"/>
          <w:szCs w:val="28"/>
          <w:lang w:eastAsia="en-US"/>
          <w14:ligatures w14:val="standardContextual"/>
        </w:rPr>
      </w:pPr>
    </w:p>
    <w:p w:rsidR="00B8032F" w:rsidRPr="00B8032F" w:rsidRDefault="00B8032F" w:rsidP="00B8032F">
      <w:pPr>
        <w:spacing w:after="0" w:line="240" w:lineRule="auto"/>
        <w:ind w:left="-20" w:right="-20"/>
        <w:jc w:val="both"/>
        <w:rPr>
          <w:rFonts w:ascii="Times New Roman" w:eastAsia="Times New Roman" w:hAnsi="Times New Roman" w:cs="Times New Roman"/>
          <w:kern w:val="2"/>
          <w:sz w:val="28"/>
          <w:szCs w:val="28"/>
          <w:lang w:eastAsia="en-US"/>
          <w14:ligatures w14:val="standardContextual"/>
        </w:rPr>
      </w:pPr>
      <w:r w:rsidRPr="00B8032F">
        <w:rPr>
          <w:rFonts w:ascii="Times New Roman" w:eastAsia="Times New Roman" w:hAnsi="Times New Roman" w:cs="Times New Roman"/>
          <w:kern w:val="2"/>
          <w:sz w:val="28"/>
          <w:szCs w:val="28"/>
          <w:lang w:eastAsia="en-US"/>
          <w14:ligatures w14:val="standardContextual"/>
        </w:rPr>
        <w:t>En tercer lugar, la Corte trató de solventar las falencias argumentativas de la demanda al variar las categorías comparables propuestas por el actor, para afirmar que se tratan del determinador y el interviniente entendido como “</w:t>
      </w:r>
      <w:proofErr w:type="spellStart"/>
      <w:r w:rsidRPr="00B8032F">
        <w:rPr>
          <w:rFonts w:ascii="Times New Roman" w:eastAsia="Times New Roman" w:hAnsi="Times New Roman" w:cs="Times New Roman"/>
          <w:i/>
          <w:iCs/>
          <w:kern w:val="2"/>
          <w:sz w:val="28"/>
          <w:szCs w:val="28"/>
          <w:lang w:eastAsia="en-US"/>
          <w14:ligatures w14:val="standardContextual"/>
        </w:rPr>
        <w:t>co</w:t>
      </w:r>
      <w:proofErr w:type="spellEnd"/>
      <w:r w:rsidRPr="00B8032F">
        <w:rPr>
          <w:rFonts w:ascii="Times New Roman" w:eastAsia="Times New Roman" w:hAnsi="Times New Roman" w:cs="Times New Roman"/>
          <w:i/>
          <w:iCs/>
          <w:kern w:val="2"/>
          <w:sz w:val="28"/>
          <w:szCs w:val="28"/>
          <w:lang w:eastAsia="en-US"/>
          <w14:ligatures w14:val="standardContextual"/>
        </w:rPr>
        <w:t>-ejecutor de la conducta</w:t>
      </w:r>
      <w:r w:rsidRPr="00B8032F">
        <w:rPr>
          <w:rFonts w:ascii="Times New Roman" w:eastAsia="Times New Roman" w:hAnsi="Times New Roman" w:cs="Times New Roman"/>
          <w:kern w:val="2"/>
          <w:sz w:val="28"/>
          <w:szCs w:val="28"/>
          <w:lang w:eastAsia="en-US"/>
          <w14:ligatures w14:val="standardContextual"/>
        </w:rPr>
        <w:t xml:space="preserve">”. A esto la sentencia añadió que ambos sujetos integran las modalidades de participación reguladas en el artículo 30 CP. No obstante, además de referirse a dos categorías comparables diferentes a las propuestas por la demanda en el cargo admitido, la sentencia no desarrolló las consecuencias que se siguen de aceptar que el interviniente no es un “coautor” sino un partícipe, y en cambio sí interfirió en la evolución jurisprudencial de la Corte Suprema de Justicia producida por el viraje en la concepción del interviniente como partícipe, ya que terminó convalidando el tratamiento punitivo derivado de la interpretación judicial que la Sentencia C-015 de 2018 tuvo como referente, a partir de un planteamiento dogmático altamente problemático. </w:t>
      </w:r>
    </w:p>
    <w:p w:rsidR="00B8032F" w:rsidRPr="00B8032F" w:rsidRDefault="00B8032F" w:rsidP="00B8032F">
      <w:pPr>
        <w:spacing w:after="0" w:line="240" w:lineRule="auto"/>
        <w:jc w:val="both"/>
        <w:rPr>
          <w:rFonts w:ascii="Times New Roman" w:eastAsia="Times New Roman" w:hAnsi="Times New Roman" w:cs="Times New Roman"/>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r w:rsidRPr="00B8032F">
        <w:rPr>
          <w:rFonts w:ascii="Times New Roman" w:eastAsia="Times New Roman" w:hAnsi="Times New Roman" w:cs="Times New Roman"/>
          <w:color w:val="000000"/>
          <w:kern w:val="2"/>
          <w:sz w:val="28"/>
          <w:szCs w:val="28"/>
          <w:lang w:eastAsia="en-US"/>
          <w14:ligatures w14:val="standardContextual"/>
        </w:rPr>
        <w:lastRenderedPageBreak/>
        <w:t xml:space="preserve">En conclusión, considero que la inhibición era la decisión jurídicamente correcta en este caso, debido a las graves falencias de la demanda. Además, el pronunciamiento de fondo obstaculiza la necesaria decantación que la Corte Suprema de Justicia viene haciendo de su jurisprudencia sobre el tratamiento punitivo del interviniente, entendido como un partícipe </w:t>
      </w:r>
      <w:proofErr w:type="spellStart"/>
      <w:r w:rsidRPr="00B8032F">
        <w:rPr>
          <w:rFonts w:ascii="Times New Roman" w:eastAsia="Times New Roman" w:hAnsi="Times New Roman" w:cs="Times New Roman"/>
          <w:i/>
          <w:iCs/>
          <w:color w:val="000000"/>
          <w:kern w:val="2"/>
          <w:sz w:val="28"/>
          <w:szCs w:val="28"/>
          <w:lang w:eastAsia="en-US"/>
          <w14:ligatures w14:val="standardContextual"/>
        </w:rPr>
        <w:t>extraneus</w:t>
      </w:r>
      <w:proofErr w:type="spellEnd"/>
      <w:r w:rsidRPr="00B8032F">
        <w:rPr>
          <w:rFonts w:ascii="Times New Roman" w:eastAsia="Times New Roman" w:hAnsi="Times New Roman" w:cs="Times New Roman"/>
          <w:color w:val="000000"/>
          <w:kern w:val="2"/>
          <w:sz w:val="28"/>
          <w:szCs w:val="28"/>
          <w:lang w:eastAsia="en-US"/>
          <w14:ligatures w14:val="standardContextual"/>
        </w:rPr>
        <w:t xml:space="preserve"> en el delito especial.</w:t>
      </w: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r w:rsidRPr="00B8032F">
        <w:rPr>
          <w:rFonts w:ascii="Times New Roman" w:eastAsia="Times New Roman" w:hAnsi="Times New Roman" w:cs="Times New Roman"/>
          <w:color w:val="000000"/>
          <w:kern w:val="2"/>
          <w:sz w:val="28"/>
          <w:szCs w:val="28"/>
          <w:lang w:eastAsia="en-US"/>
          <w14:ligatures w14:val="standardContextual"/>
        </w:rPr>
        <w:t>En estos términos salvo mi voto.</w:t>
      </w: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r w:rsidRPr="00B8032F">
        <w:rPr>
          <w:rFonts w:ascii="Times New Roman" w:eastAsia="Times New Roman" w:hAnsi="Times New Roman" w:cs="Times New Roman"/>
          <w:color w:val="000000"/>
          <w:kern w:val="2"/>
          <w:sz w:val="28"/>
          <w:szCs w:val="28"/>
          <w:lang w:eastAsia="en-US"/>
          <w14:ligatures w14:val="standardContextual"/>
        </w:rPr>
        <w:t xml:space="preserve">Fecha </w:t>
      </w:r>
      <w:r w:rsidRPr="00B8032F">
        <w:rPr>
          <w:rFonts w:ascii="Times New Roman" w:eastAsia="Times New Roman" w:hAnsi="Times New Roman" w:cs="Times New Roman"/>
          <w:i/>
          <w:iCs/>
          <w:color w:val="000000"/>
          <w:kern w:val="2"/>
          <w:sz w:val="28"/>
          <w:szCs w:val="28"/>
          <w:lang w:eastAsia="en-US"/>
          <w14:ligatures w14:val="standardContextual"/>
        </w:rPr>
        <w:t>ut supra</w:t>
      </w:r>
      <w:r w:rsidRPr="00B8032F">
        <w:rPr>
          <w:rFonts w:ascii="Times New Roman" w:eastAsia="Times New Roman" w:hAnsi="Times New Roman" w:cs="Times New Roman"/>
          <w:color w:val="000000"/>
          <w:kern w:val="2"/>
          <w:sz w:val="28"/>
          <w:szCs w:val="28"/>
          <w:lang w:eastAsia="en-US"/>
          <w14:ligatures w14:val="standardContextual"/>
        </w:rPr>
        <w:t>.</w:t>
      </w: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p>
    <w:p w:rsidR="00B8032F" w:rsidRPr="00B8032F" w:rsidRDefault="00B8032F" w:rsidP="00B8032F">
      <w:pPr>
        <w:spacing w:after="0" w:line="240" w:lineRule="auto"/>
        <w:jc w:val="both"/>
        <w:rPr>
          <w:rFonts w:ascii="Times New Roman" w:eastAsia="Times New Roman" w:hAnsi="Times New Roman" w:cs="Times New Roman"/>
          <w:color w:val="000000"/>
          <w:kern w:val="2"/>
          <w:sz w:val="28"/>
          <w:szCs w:val="28"/>
          <w:lang w:eastAsia="en-US"/>
          <w14:ligatures w14:val="standardContextual"/>
        </w:rPr>
      </w:pPr>
    </w:p>
    <w:p w:rsidR="00B8032F" w:rsidRPr="00B8032F" w:rsidRDefault="00B8032F" w:rsidP="00B8032F">
      <w:pPr>
        <w:spacing w:after="0" w:line="240" w:lineRule="auto"/>
        <w:jc w:val="center"/>
        <w:rPr>
          <w:rFonts w:ascii="Times New Roman" w:eastAsia="Calibri" w:hAnsi="Times New Roman" w:cs="Times New Roman"/>
          <w:b/>
          <w:bCs/>
          <w:kern w:val="2"/>
          <w:sz w:val="28"/>
          <w:szCs w:val="28"/>
          <w:lang w:val="es-MX" w:eastAsia="en-US"/>
          <w14:ligatures w14:val="standardContextual"/>
        </w:rPr>
      </w:pPr>
      <w:r w:rsidRPr="00B8032F">
        <w:rPr>
          <w:rFonts w:ascii="Times New Roman" w:eastAsia="Calibri" w:hAnsi="Times New Roman" w:cs="Times New Roman"/>
          <w:b/>
          <w:bCs/>
          <w:kern w:val="2"/>
          <w:sz w:val="28"/>
          <w:szCs w:val="28"/>
          <w:lang w:val="es-MX" w:eastAsia="en-US"/>
          <w14:ligatures w14:val="standardContextual"/>
        </w:rPr>
        <w:t xml:space="preserve">NATALIA ÁNGEL CABO </w:t>
      </w:r>
    </w:p>
    <w:p w:rsidR="00B8032F" w:rsidRPr="00B8032F" w:rsidRDefault="00B8032F" w:rsidP="00B8032F">
      <w:pPr>
        <w:spacing w:after="0" w:line="240" w:lineRule="auto"/>
        <w:jc w:val="center"/>
        <w:rPr>
          <w:rFonts w:ascii="Times New Roman" w:eastAsia="Times New Roman" w:hAnsi="Times New Roman" w:cs="Times New Roman"/>
          <w:b/>
          <w:bCs/>
          <w:color w:val="000000"/>
          <w:kern w:val="2"/>
          <w:sz w:val="28"/>
          <w:szCs w:val="28"/>
          <w:lang w:val="es-MX" w:eastAsia="en-US"/>
          <w14:ligatures w14:val="standardContextual"/>
        </w:rPr>
      </w:pPr>
      <w:r w:rsidRPr="00B8032F">
        <w:rPr>
          <w:rFonts w:ascii="Times New Roman" w:eastAsia="Times New Roman" w:hAnsi="Times New Roman" w:cs="Times New Roman"/>
          <w:b/>
          <w:bCs/>
          <w:color w:val="000000"/>
          <w:kern w:val="2"/>
          <w:sz w:val="28"/>
          <w:szCs w:val="28"/>
          <w:lang w:val="es-MX" w:eastAsia="en-US"/>
          <w14:ligatures w14:val="standardContextual"/>
        </w:rPr>
        <w:t>Magistrada</w:t>
      </w:r>
    </w:p>
    <w:p w:rsidR="00B8032F" w:rsidRDefault="00B8032F" w:rsidP="00B8032F">
      <w:pPr>
        <w:spacing w:after="0" w:line="240" w:lineRule="auto"/>
        <w:rPr>
          <w:rFonts w:ascii="Times New Roman" w:hAnsi="Times New Roman" w:cs="Times New Roman"/>
          <w:color w:val="000000" w:themeColor="text1"/>
          <w:sz w:val="28"/>
          <w:szCs w:val="28"/>
          <w:lang w:val="es-ES_tradnl"/>
        </w:rPr>
      </w:pPr>
    </w:p>
    <w:sectPr w:rsidR="00B8032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9A8" w:rsidRDefault="002C39A8">
      <w:pPr>
        <w:spacing w:after="0" w:line="240" w:lineRule="auto"/>
      </w:pPr>
      <w:r>
        <w:separator/>
      </w:r>
    </w:p>
  </w:endnote>
  <w:endnote w:type="continuationSeparator" w:id="0">
    <w:p w:rsidR="002C39A8" w:rsidRDefault="002C3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Roman PS">
    <w:altName w:val="Cambria"/>
    <w:panose1 w:val="00000000000000000000"/>
    <w:charset w:val="00"/>
    <w:family w:val="roman"/>
    <w:notTrueType/>
    <w:pitch w:val="variable"/>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9A8" w:rsidRDefault="002C39A8">
      <w:pPr>
        <w:spacing w:after="0" w:line="240" w:lineRule="auto"/>
      </w:pPr>
      <w:r>
        <w:separator/>
      </w:r>
    </w:p>
  </w:footnote>
  <w:footnote w:type="continuationSeparator" w:id="0">
    <w:p w:rsidR="002C39A8" w:rsidRDefault="002C39A8">
      <w:pPr>
        <w:spacing w:after="0" w:line="240" w:lineRule="auto"/>
      </w:pPr>
      <w:r>
        <w:continuationSeparator/>
      </w:r>
    </w:p>
  </w:footnote>
  <w:footnote w:id="1">
    <w:p w:rsidR="00B84ECB" w:rsidRPr="00504562" w:rsidRDefault="00B5467F" w:rsidP="00504562">
      <w:pPr>
        <w:pStyle w:val="Textonotapie"/>
        <w:jc w:val="both"/>
        <w:rPr>
          <w:rFonts w:ascii="Times New Roman" w:hAnsi="Times New Roman"/>
          <w:sz w:val="20"/>
          <w:szCs w:val="20"/>
        </w:rPr>
      </w:pPr>
      <w:r w:rsidRPr="00B633E8">
        <w:rPr>
          <w:rStyle w:val="Refdenotaalpie"/>
          <w:rFonts w:ascii="Times New Roman" w:hAnsi="Times New Roman"/>
          <w:sz w:val="20"/>
          <w:szCs w:val="20"/>
        </w:rPr>
        <w:footnoteRef/>
      </w:r>
      <w:r w:rsidRPr="00B633E8">
        <w:rPr>
          <w:rFonts w:ascii="Times New Roman" w:hAnsi="Times New Roman"/>
          <w:sz w:val="20"/>
          <w:szCs w:val="20"/>
        </w:rPr>
        <w:t xml:space="preserve"> </w:t>
      </w:r>
      <w:r w:rsidRPr="00504562">
        <w:rPr>
          <w:rFonts w:ascii="Times New Roman" w:hAnsi="Times New Roman"/>
          <w:sz w:val="20"/>
          <w:szCs w:val="20"/>
        </w:rPr>
        <w:t>Sí bien el demandante también propuso un cargo por una omisión legislativa relativa, se rechazó este reproche, al no contar con la argumentación necesaria para estructurar dicha figura.</w:t>
      </w:r>
    </w:p>
  </w:footnote>
  <w:footnote w:id="2">
    <w:p w:rsidR="00FB77F0" w:rsidRPr="00504562" w:rsidRDefault="00B5467F" w:rsidP="00504562">
      <w:pPr>
        <w:pStyle w:val="Textonotapie"/>
        <w:contextualSpacing/>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Página 3 de la demanda.</w:t>
      </w:r>
    </w:p>
  </w:footnote>
  <w:footnote w:id="3">
    <w:p w:rsidR="001E2FF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El 10 de septiembre de 2023, el ciudadano Alberto Suárez Sánchez presentó una intervención por fuera del término de traslado, que venció el 8 de septiembre de 2023. En principio, la comunicación del profesor Suárez Sánchez fue enviada, el 25 de agosto de 2023, a un correo electrónico incorrecto. Por lo anterior, a petición del ciudadano, la Secretaría General reenvío el oficio del 25 de agosto, el día 1.° de septiembre de 2023, al correo electrónico por él suministrado. En este, se le indicó que el término de fijación en lista vencía el 8 de septiembre de 2023.</w:t>
      </w:r>
    </w:p>
  </w:footnote>
  <w:footnote w:id="4">
    <w:p w:rsidR="000D2B1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nombre de la Universidad</w:t>
      </w:r>
      <w:r>
        <w:rPr>
          <w:rFonts w:ascii="Times New Roman" w:hAnsi="Times New Roman"/>
          <w:sz w:val="20"/>
          <w:szCs w:val="20"/>
        </w:rPr>
        <w:t xml:space="preserve"> de Cartagena</w:t>
      </w:r>
      <w:r w:rsidRPr="00504562">
        <w:rPr>
          <w:rFonts w:ascii="Times New Roman" w:hAnsi="Times New Roman"/>
          <w:sz w:val="20"/>
          <w:szCs w:val="20"/>
        </w:rPr>
        <w:t xml:space="preserve"> intervinieron los profesores Milton José Pereira Blanco y Enrique del Rio González.</w:t>
      </w:r>
    </w:p>
  </w:footnote>
  <w:footnote w:id="5">
    <w:p w:rsidR="000D2B1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nombre de la Universidad </w:t>
      </w:r>
      <w:r>
        <w:rPr>
          <w:rFonts w:ascii="Times New Roman" w:hAnsi="Times New Roman"/>
          <w:sz w:val="20"/>
          <w:szCs w:val="20"/>
        </w:rPr>
        <w:t xml:space="preserve">Externado </w:t>
      </w:r>
      <w:r w:rsidRPr="00504562">
        <w:rPr>
          <w:rFonts w:ascii="Times New Roman" w:hAnsi="Times New Roman"/>
          <w:sz w:val="20"/>
          <w:szCs w:val="20"/>
        </w:rPr>
        <w:t>intervino el profesor Yesid Reyes Alvarado.</w:t>
      </w:r>
    </w:p>
  </w:footnote>
  <w:footnote w:id="6">
    <w:p w:rsidR="000D2B1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nombre de la Universidad </w:t>
      </w:r>
      <w:proofErr w:type="spellStart"/>
      <w:r>
        <w:rPr>
          <w:rFonts w:ascii="Times New Roman" w:hAnsi="Times New Roman"/>
          <w:sz w:val="20"/>
          <w:szCs w:val="20"/>
        </w:rPr>
        <w:t>Eafit</w:t>
      </w:r>
      <w:proofErr w:type="spellEnd"/>
      <w:r>
        <w:rPr>
          <w:rFonts w:ascii="Times New Roman" w:hAnsi="Times New Roman"/>
          <w:sz w:val="20"/>
          <w:szCs w:val="20"/>
        </w:rPr>
        <w:t xml:space="preserve"> </w:t>
      </w:r>
      <w:r w:rsidRPr="00504562">
        <w:rPr>
          <w:rFonts w:ascii="Times New Roman" w:hAnsi="Times New Roman"/>
          <w:sz w:val="20"/>
          <w:szCs w:val="20"/>
        </w:rPr>
        <w:t>intervinieron los profesores Sebastián Naranjo Serna y Francisco Javier Tamayo Patiño y los estudiantes Isabela Delgado Ramírez y Pablo Betancur Jaramillo.</w:t>
      </w:r>
    </w:p>
  </w:footnote>
  <w:footnote w:id="7">
    <w:p w:rsidR="000D2B1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este caso, la intervención la presentan y firman los ciudadanos Mauricio Pava Lugo, Javier Augusto Torres López, Andrés Felipe Díaz Arana, Daniel Santiago Guío, Lina María Sandoval, Santiago Yepes Ortega y Sara González Cifuentes, como miembros del referido consejo editorial.</w:t>
      </w:r>
    </w:p>
  </w:footnote>
  <w:footnote w:id="8">
    <w:p w:rsidR="000D2B1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Por la Universidad </w:t>
      </w:r>
      <w:r>
        <w:rPr>
          <w:rFonts w:ascii="Times New Roman" w:hAnsi="Times New Roman"/>
          <w:sz w:val="20"/>
          <w:szCs w:val="20"/>
        </w:rPr>
        <w:t xml:space="preserve">Libre </w:t>
      </w:r>
      <w:r w:rsidRPr="00504562">
        <w:rPr>
          <w:rFonts w:ascii="Times New Roman" w:hAnsi="Times New Roman"/>
          <w:sz w:val="20"/>
          <w:szCs w:val="20"/>
        </w:rPr>
        <w:t>Intervinieron el profesor Jorge Kenneth Burbano Villamarín y la estudiante María Alejandra Parra Celis.</w:t>
      </w:r>
    </w:p>
  </w:footnote>
  <w:footnote w:id="9">
    <w:p w:rsidR="00E5492D"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Por el Ministerio </w:t>
      </w:r>
      <w:r>
        <w:rPr>
          <w:rFonts w:ascii="Times New Roman" w:hAnsi="Times New Roman"/>
          <w:sz w:val="20"/>
          <w:szCs w:val="20"/>
        </w:rPr>
        <w:t xml:space="preserve">de Justicia y del Derecho </w:t>
      </w:r>
      <w:r w:rsidRPr="00504562">
        <w:rPr>
          <w:rFonts w:ascii="Times New Roman" w:hAnsi="Times New Roman"/>
          <w:sz w:val="20"/>
          <w:szCs w:val="20"/>
        </w:rPr>
        <w:t>Intervino Miguel Ángel González Chaves, director de desarrollo del derecho y del ordenamiento jurídico.</w:t>
      </w:r>
    </w:p>
  </w:footnote>
  <w:footnote w:id="10">
    <w:p w:rsidR="0033382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Sentencias C- 100 de 2022, M.P. José Fernando Reyes Cuartas, y C- 212 de 2022, M.P. Alejandro Linares Cantillo.</w:t>
      </w:r>
    </w:p>
  </w:footnote>
  <w:footnote w:id="11">
    <w:p w:rsidR="0017406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C-504 de 1995, M.P. José Gregorio Hernández Galindo, reiterada en la sentencia C-1052 de 2001,</w:t>
      </w:r>
    </w:p>
    <w:p w:rsidR="00174060" w:rsidRPr="00504562" w:rsidRDefault="00B5467F" w:rsidP="00504562">
      <w:pPr>
        <w:pStyle w:val="Textonotapie"/>
        <w:jc w:val="both"/>
        <w:rPr>
          <w:rFonts w:ascii="Times New Roman" w:hAnsi="Times New Roman"/>
          <w:sz w:val="20"/>
          <w:szCs w:val="20"/>
        </w:rPr>
      </w:pPr>
      <w:r w:rsidRPr="00504562">
        <w:rPr>
          <w:rFonts w:ascii="Times New Roman" w:hAnsi="Times New Roman"/>
          <w:sz w:val="20"/>
          <w:szCs w:val="20"/>
        </w:rPr>
        <w:t>M.P. Manuel José Cepeda Espinosa.</w:t>
      </w:r>
    </w:p>
  </w:footnote>
  <w:footnote w:id="12">
    <w:p w:rsidR="0017406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Auto 288 de 2001, M.P. Jorge Iván Palacio </w:t>
      </w:r>
      <w:proofErr w:type="spellStart"/>
      <w:r w:rsidRPr="00504562">
        <w:rPr>
          <w:rFonts w:ascii="Times New Roman" w:hAnsi="Times New Roman"/>
          <w:sz w:val="20"/>
          <w:szCs w:val="20"/>
        </w:rPr>
        <w:t>Palacio</w:t>
      </w:r>
      <w:proofErr w:type="spellEnd"/>
      <w:r w:rsidRPr="00504562">
        <w:rPr>
          <w:rFonts w:ascii="Times New Roman" w:hAnsi="Times New Roman"/>
          <w:sz w:val="20"/>
          <w:szCs w:val="20"/>
        </w:rPr>
        <w:t>, y las sentencias C-1052 de 2001, M.P. Manuel José Cepeda Espinosa; C-568 de 2004, M.P. Manuel José Cepeda Espinosa; C-980 de 2005, M.P. Rodrigo Escobar</w:t>
      </w:r>
    </w:p>
    <w:p w:rsidR="00174060" w:rsidRPr="00504562" w:rsidRDefault="00B5467F" w:rsidP="00504562">
      <w:pPr>
        <w:pStyle w:val="Textonotapie"/>
        <w:jc w:val="both"/>
        <w:rPr>
          <w:rFonts w:ascii="Times New Roman" w:hAnsi="Times New Roman"/>
          <w:sz w:val="20"/>
          <w:szCs w:val="20"/>
        </w:rPr>
      </w:pPr>
      <w:r w:rsidRPr="00504562">
        <w:rPr>
          <w:rFonts w:ascii="Times New Roman" w:hAnsi="Times New Roman"/>
          <w:sz w:val="20"/>
          <w:szCs w:val="20"/>
        </w:rPr>
        <w:t>Gil, entre otras.</w:t>
      </w:r>
    </w:p>
  </w:footnote>
  <w:footnote w:id="13">
    <w:p w:rsidR="00553E5D"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C-212 de 2022, M.P. Alejandro Linares Cantillo.</w:t>
      </w:r>
    </w:p>
  </w:footnote>
  <w:footnote w:id="14">
    <w:p w:rsidR="00C3315E"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Sentencias C-091 de 2022, M.P. Cristina Pardo Schlesinger; C-212 de 2022, M.P. Alejandro Linares Cantillo; y C-491 de 2023, M.P. Natalia Ángel Cabo.</w:t>
      </w:r>
    </w:p>
  </w:footnote>
  <w:footnote w:id="15">
    <w:p w:rsidR="00082D5B"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Auto del 15 de agosto de 2023, proferido, dentro del presente radicado, por el magistrado Juan Carlos Cortés González.</w:t>
      </w:r>
    </w:p>
  </w:footnote>
  <w:footnote w:id="16">
    <w:p w:rsidR="004B2622"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C-292 de 2019, M.P. José Fernando Reyes Cuartas.</w:t>
      </w:r>
    </w:p>
  </w:footnote>
  <w:footnote w:id="17">
    <w:p w:rsidR="0085346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C-210 de 2021, M.P. José Fernando Reyes Cuartas.</w:t>
      </w:r>
    </w:p>
  </w:footnote>
  <w:footnote w:id="18">
    <w:p w:rsidR="00DE06B1"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C-584 de 2016, M.P. (e) Aquiles Arrieta Gómez. </w:t>
      </w:r>
    </w:p>
  </w:footnote>
  <w:footnote w:id="19">
    <w:p w:rsidR="00EA46C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C-059 de 2023, M.P. Alejandro Linares Cantillo.</w:t>
      </w:r>
    </w:p>
  </w:footnote>
  <w:footnote w:id="20">
    <w:p w:rsidR="002E070F"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Página 6 de la corrección de demanda.</w:t>
      </w:r>
    </w:p>
  </w:footnote>
  <w:footnote w:id="21">
    <w:p w:rsidR="005C3EA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Página 7 de la corrección de demanda.</w:t>
      </w:r>
    </w:p>
  </w:footnote>
  <w:footnote w:id="22">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Sentencias C-228 de 2015, M.P. Gloria Stella Ortiz Delgado, y C-423 de 2021, MM.PP.  Gloria Stella Ortiz Delgado y Paola Andrea Meneses Mosquera.</w:t>
      </w:r>
    </w:p>
  </w:footnote>
  <w:footnote w:id="23">
    <w:p w:rsidR="0040581A"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C-096 de 2017, M.P. Alejandro Linares Cantillo.</w:t>
      </w:r>
    </w:p>
  </w:footnote>
  <w:footnote w:id="24">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p>
  </w:footnote>
  <w:footnote w:id="25">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w:t>
      </w:r>
    </w:p>
  </w:footnote>
  <w:footnote w:id="26">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M.P. Alejandro Linares Cantillo.</w:t>
      </w:r>
    </w:p>
  </w:footnote>
  <w:footnote w:id="27">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w:t>
      </w:r>
    </w:p>
  </w:footnote>
  <w:footnote w:id="28">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w:t>
      </w:r>
    </w:p>
  </w:footnote>
  <w:footnote w:id="29">
    <w:p w:rsidR="0040581A" w:rsidRPr="00504562" w:rsidRDefault="00B5467F" w:rsidP="00504562">
      <w:pPr>
        <w:pStyle w:val="Textonotapie"/>
        <w:jc w:val="both"/>
        <w:rPr>
          <w:rFonts w:ascii="Times New Roman" w:hAnsi="Times New Roman"/>
          <w:i/>
          <w:iCs/>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C-096 de 2017, M.P. Alejandro Linares Cantillo.</w:t>
      </w:r>
    </w:p>
  </w:footnote>
  <w:footnote w:id="30">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C-247 de 2009, M.P. Luis Ernesto Vargas Silva.</w:t>
      </w:r>
    </w:p>
  </w:footnote>
  <w:footnote w:id="31">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Sentencias C-478 de 1998, M.P. Marco Gerardo Monroy Cabra; C-310 de 2002, M.P. Rodrigo Escobar Gil; C-469 de 2008; M.P. Clara Inés Vargas Hernández; C-600 de 2010, M.P. Luis Ernesto Vargas Silva; C-912 de 2013, M.P. María Victoria Calle Correa; C-148 de 2015, M.P. Gloria Stella Ortiz Delgado; C-007 de 2016, M.P. Alejandro Linares Cantillo; y C-538 de 2016, M.P. Luis Ernesto Vargas Silva.</w:t>
      </w:r>
    </w:p>
  </w:footnote>
  <w:footnote w:id="32">
    <w:p w:rsidR="0040581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C-096 de 2017, M.P. Alejandro Linares Cantillo.</w:t>
      </w:r>
    </w:p>
  </w:footnote>
  <w:footnote w:id="33">
    <w:p w:rsidR="0040581A" w:rsidRPr="00504562" w:rsidRDefault="00B5467F" w:rsidP="00504562">
      <w:pPr>
        <w:pStyle w:val="Prrafodelista"/>
        <w:ind w:left="0"/>
        <w:jc w:val="both"/>
        <w:rPr>
          <w:sz w:val="20"/>
          <w:szCs w:val="20"/>
        </w:rPr>
      </w:pPr>
      <w:r w:rsidRPr="00504562">
        <w:rPr>
          <w:rStyle w:val="Refdenotaalpie"/>
          <w:rFonts w:eastAsia="MS Gothic"/>
          <w:sz w:val="20"/>
          <w:szCs w:val="20"/>
        </w:rPr>
        <w:footnoteRef/>
      </w:r>
      <w:r w:rsidRPr="00504562">
        <w:rPr>
          <w:sz w:val="20"/>
          <w:szCs w:val="20"/>
        </w:rPr>
        <w:t xml:space="preserve"> Sentencia C-100 de 2019, M.P. Alberto Rojas Ríos. Ante </w:t>
      </w:r>
      <w:r w:rsidRPr="00504562">
        <w:rPr>
          <w:sz w:val="20"/>
          <w:szCs w:val="20"/>
          <w:lang w:val="es-ES"/>
        </w:rPr>
        <w:t xml:space="preserve">el carácter dinámico de la Constitución, que resulta de su permanente tensión con la realidad, puede ser imperativo que la Corte modifique su interpretación de los principios jurídicos para ajustarlos a las necesidades concretas de la vida colectiva </w:t>
      </w:r>
      <w:r w:rsidRPr="00504562">
        <w:rPr>
          <w:sz w:val="20"/>
          <w:szCs w:val="20"/>
          <w:shd w:val="clear" w:color="auto" w:fill="FFFFFF"/>
        </w:rPr>
        <w:t>—</w:t>
      </w:r>
      <w:r w:rsidRPr="00504562">
        <w:rPr>
          <w:sz w:val="20"/>
          <w:szCs w:val="20"/>
          <w:lang w:val="es-ES"/>
        </w:rPr>
        <w:t xml:space="preserve">aun cuando no haya cambios formales en el texto fundamental—. «El concepto de “Constitución viviente” puede significar que en un momento dado, a la luz de los cambios económicos, sociales, políticos, e incluso ideológicos y culturales de una comunidad, no resulte sostenible, a la luz de la Constitución, </w:t>
      </w:r>
      <w:r w:rsidRPr="00504562">
        <w:rPr>
          <w:sz w:val="20"/>
          <w:szCs w:val="20"/>
          <w:shd w:val="clear" w:color="auto" w:fill="FFFFFF"/>
        </w:rPr>
        <w:t>—</w:t>
      </w:r>
      <w:r w:rsidRPr="00504562">
        <w:rPr>
          <w:sz w:val="20"/>
          <w:szCs w:val="20"/>
          <w:lang w:val="es-ES"/>
        </w:rPr>
        <w:t>que es expresión, precisamente, en sus contenidos normativos y valorativos, de esas realidades</w:t>
      </w:r>
      <w:r w:rsidRPr="00504562">
        <w:rPr>
          <w:sz w:val="20"/>
          <w:szCs w:val="20"/>
          <w:shd w:val="clear" w:color="auto" w:fill="FFFFFF"/>
        </w:rPr>
        <w:t>—</w:t>
      </w:r>
      <w:r w:rsidRPr="00504562">
        <w:rPr>
          <w:sz w:val="20"/>
          <w:szCs w:val="20"/>
          <w:lang w:val="es-ES"/>
        </w:rPr>
        <w:t>, un pronunciamiento que la Corte haya hecho en el pasado, con fundamento en significaciones constitucionales materialmente diferentes a aquellas que ahora deben regir el juicio». En estos casos, un nuevo fallo no vulnera la cosa juzgada, ya que parte de un marco distinto que conduce a resignificar los valores y principios constitucionales.</w:t>
      </w:r>
    </w:p>
  </w:footnote>
  <w:footnote w:id="34">
    <w:p w:rsidR="0040581A"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M.P. Cristina Pardo Schlesinger.</w:t>
      </w:r>
    </w:p>
  </w:footnote>
  <w:footnote w:id="35">
    <w:p w:rsidR="00B633E8"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_tradnl"/>
        </w:rPr>
        <w:t>Sentencia C-078 de 2023</w:t>
      </w:r>
      <w:r>
        <w:rPr>
          <w:rFonts w:ascii="Times New Roman" w:hAnsi="Times New Roman"/>
          <w:sz w:val="20"/>
          <w:szCs w:val="20"/>
          <w:lang w:val="es-ES_tradnl"/>
        </w:rPr>
        <w:t>,</w:t>
      </w:r>
      <w:r w:rsidRPr="00504562">
        <w:rPr>
          <w:rFonts w:ascii="Times New Roman" w:hAnsi="Times New Roman"/>
          <w:sz w:val="20"/>
          <w:szCs w:val="20"/>
          <w:lang w:val="es-ES_tradnl"/>
        </w:rPr>
        <w:t xml:space="preserve"> M.P. José Fernando Reyes Cuartas.</w:t>
      </w:r>
    </w:p>
  </w:footnote>
  <w:footnote w:id="36">
    <w:p w:rsidR="00ED3EA3" w:rsidRPr="00504562" w:rsidRDefault="00B5467F" w:rsidP="00504562">
      <w:pPr>
        <w:pStyle w:val="Textonotapie"/>
        <w:jc w:val="both"/>
        <w:rPr>
          <w:rFonts w:ascii="Times New Roman" w:hAnsi="Times New Roman"/>
          <w:i/>
          <w:iCs/>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p>
  </w:footnote>
  <w:footnote w:id="37">
    <w:p w:rsidR="00BD3721"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b/>
          <w:bCs/>
          <w:sz w:val="20"/>
          <w:szCs w:val="20"/>
        </w:rPr>
        <w:t xml:space="preserve">Conducta punible. </w:t>
      </w:r>
      <w:r w:rsidRPr="00504562">
        <w:rPr>
          <w:rFonts w:ascii="Times New Roman" w:hAnsi="Times New Roman"/>
          <w:sz w:val="20"/>
          <w:szCs w:val="20"/>
        </w:rPr>
        <w:t>Para que la conducta sea punible se requiere que sea típica, antijurídica y culpable. La causalidad por sí sola no basta para la imputación jurídica del resultado//Para que la conducta del inimputable sea punible se requiere que sea típica, antijurídica y se constate la inexistencia de causales de ausencia de responsabilidad».</w:t>
      </w:r>
    </w:p>
  </w:footnote>
  <w:footnote w:id="38">
    <w:p w:rsidR="00CF4133"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El significado de tipo penal es plurivalente. Se le puede entender como tipo dogmático, como tipo de injusto, como tipo de culpabilidad o como tipo de garantía, en este último caso comprende todos los elementos que participan de la función de garantía de la ley penal, así es utilizado, por ejemplo, en la Sentencia C-181 de 2016, M.P. Gloria Stella Ortiz Delgado. En el desarrollo de esta sentencia el concepto de tipo penal se aborda como tipo dogmático.</w:t>
      </w:r>
    </w:p>
  </w:footnote>
  <w:footnote w:id="39">
    <w:p w:rsidR="007E04D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Confrontar. Welzel, Hans; Derecho Penal Alemán, 4.ª edición castellana, edit. Jurídica de Chile, Santiago de Chile, 1997, págs. 75 y ss. </w:t>
      </w:r>
    </w:p>
  </w:footnote>
  <w:footnote w:id="40">
    <w:p w:rsidR="00475BA3"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Confrontar. Lecciones de Derecho Penal: Parte General, Tercera Edición. Bogotá: Universidad Externado</w:t>
      </w:r>
      <w:r>
        <w:rPr>
          <w:rFonts w:ascii="Times New Roman" w:hAnsi="Times New Roman"/>
          <w:sz w:val="20"/>
          <w:szCs w:val="20"/>
        </w:rPr>
        <w:t xml:space="preserve"> de Colombia</w:t>
      </w:r>
      <w:r w:rsidRPr="00504562">
        <w:rPr>
          <w:rFonts w:ascii="Times New Roman" w:hAnsi="Times New Roman"/>
          <w:sz w:val="20"/>
          <w:szCs w:val="20"/>
        </w:rPr>
        <w:t>, 2019.</w:t>
      </w:r>
    </w:p>
  </w:footnote>
  <w:footnote w:id="41">
    <w:p w:rsidR="0017098C"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El principio de accesoriedad pregona que la responsabilidad del determinador solo se predica en cuanto la instigación lleva a la realización de la conducta antijurídica o tiene un efecto decisivo sobre la idea criminal.</w:t>
      </w:r>
    </w:p>
  </w:footnote>
  <w:footnote w:id="42">
    <w:p w:rsidR="00662E0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b/>
          <w:bCs/>
          <w:sz w:val="20"/>
          <w:szCs w:val="20"/>
        </w:rPr>
        <w:t xml:space="preserve">Autores. </w:t>
      </w:r>
      <w:r w:rsidRPr="00504562">
        <w:rPr>
          <w:rFonts w:ascii="Times New Roman" w:hAnsi="Times New Roman"/>
          <w:sz w:val="20"/>
          <w:szCs w:val="20"/>
        </w:rPr>
        <w:t>Es autor quien realice la conducta punible por sí mismo o utilizando a otro como instrumento// Son coautores los que, mediando un acuerdo común, actúan con división del trabajo criminal atendiendo la importancia del aporte// También es autor quien actúa como miembro u órgano de representación autorizado o de hecho de una persona jurídica, de un ente colectivo, o de una persona natural cuya representación se detente, y realiza la conducta punible, aunque los elementos especiales que fundamentan la penalidad de la figura punible respectiva no concurran en él, pero sí en la persona o ente colectivo representado// El autor en sus diversa modalidades incurrirá en la pena prevista para la conducta punible».</w:t>
      </w:r>
    </w:p>
  </w:footnote>
  <w:footnote w:id="43">
    <w:p w:rsidR="009B110D"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b/>
          <w:bCs/>
          <w:sz w:val="20"/>
          <w:szCs w:val="20"/>
        </w:rPr>
        <w:t xml:space="preserve">Participes. </w:t>
      </w:r>
      <w:r w:rsidRPr="00504562">
        <w:rPr>
          <w:rFonts w:ascii="Times New Roman" w:hAnsi="Times New Roman"/>
          <w:sz w:val="20"/>
          <w:szCs w:val="20"/>
        </w:rPr>
        <w:t>Son participes el determinador y el cómplice// Quien determine a otro a la realización de la conducta antijurídica incurrirá en la pena prevista para la infracción// Quien contribuya a la realización de la conducta antijurídica o preste una ayuda posterior, por concierto previo o concomitante a la misma, incurrirá en la pena prevista para la correspondiente infracción disminuida de una sexta parte a la mitad// Al interviniente que no teniendo las calidades especiales exigidas en el tipo penal concurra en su realización, se le rebajará la pena en una cuarta parte».</w:t>
      </w:r>
    </w:p>
  </w:footnote>
  <w:footnote w:id="44">
    <w:p w:rsidR="00645CAA"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C-1122 de 2008, M.P. Rodrigo Escobar Gil.</w:t>
      </w:r>
    </w:p>
  </w:footnote>
  <w:footnote w:id="45">
    <w:p w:rsidR="00324596"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Confrontar introducción de Francisco Muñoz Conde a la monografía de Roxin, Claus, Política Criminal y Sistema del Derecho Penal, traducción e introducción de Francisco Muñoz Conde; edit. Bosch, Barcelona, 1972, pág. 7.</w:t>
      </w:r>
    </w:p>
  </w:footnote>
  <w:footnote w:id="46">
    <w:p w:rsidR="006C5819"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Confrontar, Sánchez-Vera Gómez-</w:t>
      </w:r>
      <w:proofErr w:type="spellStart"/>
      <w:r w:rsidRPr="00504562">
        <w:rPr>
          <w:rFonts w:ascii="Times New Roman" w:hAnsi="Times New Roman"/>
          <w:sz w:val="20"/>
          <w:szCs w:val="20"/>
        </w:rPr>
        <w:t>Tellez</w:t>
      </w:r>
      <w:proofErr w:type="spellEnd"/>
      <w:r w:rsidRPr="00504562">
        <w:rPr>
          <w:rFonts w:ascii="Times New Roman" w:hAnsi="Times New Roman"/>
          <w:sz w:val="20"/>
          <w:szCs w:val="20"/>
        </w:rPr>
        <w:t>, Javier, Delito de infracción de deber y participación delictiva; edit. Marcial Pons, Madrid, 2002, pág. 29.</w:t>
      </w:r>
    </w:p>
  </w:footnote>
  <w:footnote w:id="47">
    <w:p w:rsidR="00001E2E"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Así, para el comienzo de la década de los 90 del siglo pasado, se señalaba que: «[i]</w:t>
      </w:r>
      <w:proofErr w:type="spellStart"/>
      <w:r w:rsidRPr="00504562">
        <w:rPr>
          <w:rFonts w:ascii="Times New Roman" w:hAnsi="Times New Roman"/>
          <w:sz w:val="20"/>
          <w:szCs w:val="20"/>
        </w:rPr>
        <w:t>ndudablemente</w:t>
      </w:r>
      <w:proofErr w:type="spellEnd"/>
      <w:r w:rsidRPr="00504562">
        <w:rPr>
          <w:rFonts w:ascii="Times New Roman" w:hAnsi="Times New Roman"/>
          <w:sz w:val="20"/>
          <w:szCs w:val="20"/>
        </w:rPr>
        <w:t xml:space="preserve"> las nociones contenidas en las normas transcritas no se corresponden con la sistemática y progresiva elaboración que ha tenido este fenómeno jurídico en la doctrina universal, que ha precisado con rigor y mayoritariamente, que la autoría es institución distinta de la participación criminal, comprendiendo esta última, en sentido estricto, sólo la instigación y la complicidad// Hoy la doctrina mayoritaria no duda que la participación es un fenómeno ontológico y jurídicamente distinto del de la autoría, e invocando corrientes filosóficas que predominan en el campo del derecho, le niegan al legislador la posibilidad de alterar el concepto de conducta, y como consecuencia el de autor o participe o partícipe de la conducta; en cuanto a la naturaleza jurídica del fenómeno, siempre se ha dicho que el participe se halla en una posición secundaria respecto del autor, o que la participación es un concepto construido por referencia a la autoría, lo que permite la vigencia del principio de la accesoriedad de la participación […]// Debe precisarse también que el instigador no es autor, así esté bajo el mismo título en la norma precitada; su naturaleza no nace del tratamiento jurídico que se le pretenda dar, sino de un carácter óntico que lo hace disímil del autor, pues ni realiza el tipo penal, ni tiene el dominio del hecho, características que son propias del autor». Tomado de Hernández Esquivel, Jorge Alberto, Concurso de Personas en el Delito, en Revista de Derecho Penal y criminológico, Volumen XV, número 49, enero-abril de 1993, edit. Universidad Externado de Colombia, Bogotá, págs. 65 y siguientes.</w:t>
      </w:r>
    </w:p>
  </w:footnote>
  <w:footnote w:id="48">
    <w:p w:rsidR="00C13804"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El Código Penal de 1980 no se refería a conducta punible sino </w:t>
      </w:r>
      <w:proofErr w:type="spellStart"/>
      <w:r w:rsidRPr="00504562">
        <w:rPr>
          <w:rFonts w:ascii="Times New Roman" w:hAnsi="Times New Roman"/>
          <w:sz w:val="20"/>
          <w:szCs w:val="20"/>
        </w:rPr>
        <w:t>a</w:t>
      </w:r>
      <w:proofErr w:type="spellEnd"/>
      <w:r w:rsidRPr="00504562">
        <w:rPr>
          <w:rFonts w:ascii="Times New Roman" w:hAnsi="Times New Roman"/>
          <w:sz w:val="20"/>
          <w:szCs w:val="20"/>
        </w:rPr>
        <w:t xml:space="preserve"> hecho punible, así, en el artículo 2.º, preceptuaba lo siguiente «</w:t>
      </w:r>
      <w:r w:rsidRPr="00504562">
        <w:rPr>
          <w:rFonts w:ascii="Times New Roman" w:hAnsi="Times New Roman"/>
          <w:b/>
          <w:bCs/>
          <w:sz w:val="20"/>
          <w:szCs w:val="20"/>
        </w:rPr>
        <w:t xml:space="preserve">Hecho punible. </w:t>
      </w:r>
      <w:r w:rsidRPr="00504562">
        <w:rPr>
          <w:rFonts w:ascii="Times New Roman" w:hAnsi="Times New Roman"/>
          <w:sz w:val="20"/>
          <w:szCs w:val="20"/>
        </w:rPr>
        <w:t xml:space="preserve">Para que una conducta sea punible debe ser típica, antijurídica y culpables». </w:t>
      </w:r>
    </w:p>
  </w:footnote>
  <w:footnote w:id="49">
    <w:p w:rsidR="008349F1"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La unidad de imputación es el criterio según el cual todos los sujetos que concurran a la realización del delito responderán, conforme a su calidad, por un solo delito. Es decir, que la conducta típica imputada se mantiene invariable. En esta medida, todos son responsables por la comisión de un solo y mismo delito, pero responden de manera diferente atendiendo a su intervención. Sobre el particular ver: Corte Suprema de Justicia, Sala de Casación Penal, Sentencia del 18 de enero de 2018, rad.</w:t>
      </w:r>
      <w:r>
        <w:rPr>
          <w:rFonts w:ascii="Times New Roman" w:hAnsi="Times New Roman"/>
          <w:sz w:val="20"/>
          <w:szCs w:val="20"/>
        </w:rPr>
        <w:t xml:space="preserve"> </w:t>
      </w:r>
      <w:r w:rsidRPr="00504562">
        <w:rPr>
          <w:rFonts w:ascii="Times New Roman" w:hAnsi="Times New Roman"/>
          <w:sz w:val="20"/>
          <w:szCs w:val="20"/>
        </w:rPr>
        <w:t>471000, M.P. Patricia Salazar Cuellar. Además, Córdoba Angulo, Miguel, «[l]a figura del interviniente en el Derecho Penal Colombiano». Disponible en: https://revistas.uexternado.edu.co/index.php/derpen/article/view/1041/985, consultado el 1.° de febrero de 2024.</w:t>
      </w:r>
    </w:p>
  </w:footnote>
  <w:footnote w:id="50">
    <w:p w:rsidR="00F142E7"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Proyecto de ley Senado N.º 040 de 1998 y N.º 238 de la Cámara de Representantes. </w:t>
      </w:r>
    </w:p>
  </w:footnote>
  <w:footnote w:id="51">
    <w:p w:rsidR="00393DCE"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Exposición de motivos del proyecto de ley Senado N.º 040 de 1998. </w:t>
      </w:r>
    </w:p>
  </w:footnote>
  <w:footnote w:id="52">
    <w:p w:rsidR="00393DCE"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Gaceta del Congreso N.º 139 de 1998.</w:t>
      </w:r>
    </w:p>
  </w:footnote>
  <w:footnote w:id="53">
    <w:p w:rsidR="00B72D5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Gaceta del Congreso N.º 432 de 1999.</w:t>
      </w:r>
    </w:p>
  </w:footnote>
  <w:footnote w:id="54">
    <w:p w:rsidR="00E965E1"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Gaceta del Congreso N.° 596 de 1999.</w:t>
      </w:r>
    </w:p>
  </w:footnote>
  <w:footnote w:id="55">
    <w:p w:rsidR="007537B2"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este acápite se retoman las consideraciones hechas en la Sentencia C-015 de 2018, M.P. Cristina Pardo Schlesinger.</w:t>
      </w:r>
    </w:p>
  </w:footnote>
  <w:footnote w:id="56">
    <w:p w:rsidR="007537B2"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M.P. Cristina Pardo Schlesinger.</w:t>
      </w:r>
    </w:p>
  </w:footnote>
  <w:footnote w:id="57">
    <w:p w:rsidR="00441ED0"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del 25 de abril de 2002, rad. 12191, M.P. Carlos Eduardo Mejía Escobar. </w:t>
      </w:r>
    </w:p>
  </w:footnote>
  <w:footnote w:id="58">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 pg. 17.</w:t>
      </w:r>
    </w:p>
  </w:footnote>
  <w:footnote w:id="59">
    <w:p w:rsidR="00441ED0"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 segunda instancia del 8 de julio de 2003, rad. 20704, Carlos Augusto Gálvez Argote.</w:t>
      </w:r>
    </w:p>
  </w:footnote>
  <w:footnote w:id="60">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 pg. 23.</w:t>
      </w:r>
    </w:p>
  </w:footnote>
  <w:footnote w:id="61">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 pg. 24.</w:t>
      </w:r>
    </w:p>
  </w:footnote>
  <w:footnote w:id="62">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del 1.° de julio de 2020, rad. 51444, M.P. Eyder Patiño Cabrera.</w:t>
      </w:r>
    </w:p>
  </w:footnote>
  <w:footnote w:id="63">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color w:val="000000"/>
          <w:sz w:val="20"/>
          <w:szCs w:val="20"/>
          <w:shd w:val="clear" w:color="auto" w:fill="FFFFFF"/>
        </w:rPr>
        <w:t xml:space="preserve">Para tales efectos reseña las sentencias CSJ, AP del 15 de agosto de 2007, radicado 27.712, M.P. Sigifredo de Jesús Espinosa Pérez; CSJ AP del 23 de enero de 2008, radicado 28890, M.P. Augusto José Ibáñez Guzmán; CSJ, SP del 12 de mayo del 2010, rad. 33.319, M.P. Yesid Ramírez Bastidas; CSJ, SP 9 de marzo del 2016, rad. 46483, M.P. Luis Guillermo Salazar Otero; CSJ SP, 5 de abril de 2017, rad. 47974, M.P. Luis Guillermo Salazar Otero; CSJ AP 29 de noviembre del 2017, rad. 47741, M.P. José Luis Barceló Camacho; CSJ AP, 1.º de febrero del 2018, rad. 50969, M.P. Luis Antonio Hernández Barbosa; CSJ, AP 27 de julio de 2018, rad. 52553, M.P. Eugenio Fernández </w:t>
      </w:r>
      <w:proofErr w:type="spellStart"/>
      <w:r w:rsidRPr="00504562">
        <w:rPr>
          <w:rFonts w:ascii="Times New Roman" w:hAnsi="Times New Roman"/>
          <w:color w:val="000000"/>
          <w:sz w:val="20"/>
          <w:szCs w:val="20"/>
          <w:shd w:val="clear" w:color="auto" w:fill="FFFFFF"/>
        </w:rPr>
        <w:t>Calier</w:t>
      </w:r>
      <w:proofErr w:type="spellEnd"/>
      <w:r w:rsidRPr="00504562">
        <w:rPr>
          <w:rFonts w:ascii="Times New Roman" w:hAnsi="Times New Roman"/>
          <w:color w:val="000000"/>
          <w:sz w:val="20"/>
          <w:szCs w:val="20"/>
          <w:shd w:val="clear" w:color="auto" w:fill="FFFFFF"/>
        </w:rPr>
        <w:t>; CSJ, SP 27 de agosto de 2019, rad. 52001, M.P. Ariel Salazar Ramírez; CSJ, SP 12 de septiembre de 2019, rad. 52.816, M.P. Luis Antonio Hernández Barbosa; CSJ, AP 30 de octubre de 2019, rad. 55244, M.P. Luis Antonio Hernández Barbosa, entre otras.</w:t>
      </w:r>
    </w:p>
  </w:footnote>
  <w:footnote w:id="64">
    <w:p w:rsidR="00441ED0"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del 1.º de julio de 2003, rad. 51444, M.P. Carlos Augusto Gálvez Argote.</w:t>
      </w:r>
    </w:p>
  </w:footnote>
  <w:footnote w:id="65">
    <w:p w:rsidR="00EF45D5"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del 21 de julio de 2022, rad. 61110, M.P. Luis Antonio Hernández Barbosa. También Corte Suprema de Justicia, Sala de Casación Penal, sentencia del 15 de marzo de 2023, rad. 59994, M.P. Gerson Chaverra Castro.</w:t>
      </w:r>
    </w:p>
  </w:footnote>
  <w:footnote w:id="66">
    <w:p w:rsidR="00574957"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del 28 de junio de 2023, rad. 62214, M.P. Myriam Ávila Roldán.</w:t>
      </w:r>
    </w:p>
  </w:footnote>
  <w:footnote w:id="67">
    <w:p w:rsidR="00D60DA1"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C-295 de 2021, M.P. Jorge Enrique Ibáñez Najar.</w:t>
      </w:r>
    </w:p>
  </w:footnote>
  <w:footnote w:id="68">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C-084 de 2020, M.P. Gloria Stella Ortiz Delgado.</w:t>
      </w:r>
    </w:p>
  </w:footnote>
  <w:footnote w:id="69">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C-575 de 2009, M.P. Humberto Sierra Porto, y Sentencia C-042 de 2018, M.P. Gloria Stella Ortiz Delgado.</w:t>
      </w:r>
    </w:p>
  </w:footnote>
  <w:footnote w:id="70">
    <w:p w:rsidR="00AA39B7"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C-021 de 2023, M.P. José Fernando Reyes Cuartas.</w:t>
      </w:r>
    </w:p>
  </w:footnote>
  <w:footnote w:id="71">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Sentencias C-383 de 2022, M.P. (e) Hernán Correa Cardozo; C- 411 de 2022, M.P. Alejandro Linares Cantillo; C- 021 de 2023, M.P. José Fernando Reyes Cuartas; entre otras.</w:t>
      </w:r>
    </w:p>
  </w:footnote>
  <w:footnote w:id="72">
    <w:p w:rsidR="00721232"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C-411 de 2022, M.P. Alejandro Linares Cantillo.</w:t>
      </w:r>
    </w:p>
  </w:footnote>
  <w:footnote w:id="73">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M.P. Gloria Stella Ortiz Delgado.</w:t>
      </w:r>
    </w:p>
  </w:footnote>
  <w:footnote w:id="74">
    <w:p w:rsidR="002E52B7"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M.P. Cristina Pardo Schlesinger.</w:t>
      </w:r>
    </w:p>
  </w:footnote>
  <w:footnote w:id="75">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C-033 del 2003, M.P. Eduardo Montealegre </w:t>
      </w:r>
      <w:proofErr w:type="spellStart"/>
      <w:r w:rsidRPr="00504562">
        <w:rPr>
          <w:rFonts w:ascii="Times New Roman" w:hAnsi="Times New Roman"/>
          <w:sz w:val="20"/>
          <w:szCs w:val="20"/>
        </w:rPr>
        <w:t>Lynet</w:t>
      </w:r>
      <w:proofErr w:type="spellEnd"/>
      <w:r w:rsidRPr="00504562">
        <w:rPr>
          <w:rFonts w:ascii="Times New Roman" w:hAnsi="Times New Roman"/>
          <w:sz w:val="20"/>
          <w:szCs w:val="20"/>
        </w:rPr>
        <w:t>.</w:t>
      </w:r>
    </w:p>
  </w:footnote>
  <w:footnote w:id="76">
    <w:p w:rsidR="00DA61F9"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M.P. Cristina Pardo Schlesinger.</w:t>
      </w:r>
    </w:p>
  </w:footnote>
  <w:footnote w:id="77">
    <w:p w:rsidR="00504C85"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_tradnl"/>
        </w:rPr>
        <w:t>Al respecto ver la Sentencia C-127 de 2023, M.P. Juan Carlos Cortés González.</w:t>
      </w:r>
    </w:p>
  </w:footnote>
  <w:footnote w:id="78">
    <w:p w:rsidR="00504C85"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Corte Suprema de Justicia, Sala de Casación Penal, Sentencia SP4813-2021 del 27 de octubre de 2021, radicado 55836. La Sala de Casación Penal ha señalado que los elementos de la figura de la determinación son «i) que el determinador genere o refuerce en el determinado la definitiva resolución de cometer el delito; ii) el determinado debe cometer una conducta típica consumada o en grado de tentativa; iii) la existencia de un vínculo entre el hecho principal y la inducción; iv) la carencia del dominio del hecho por parte del determinador; y v) el dolo del determinador». Al respecto, consultar también, Corte Suprema de Justicia, Sala de Casación Penal, Sentencia del 6 de abril de 2022, rad. 57957, M.P. Myriam Ávila Roldan.</w:t>
      </w:r>
    </w:p>
  </w:footnote>
  <w:footnote w:id="79">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 xml:space="preserve">Sentencia C-015 de 2018, M.P. Cristina Pardo </w:t>
      </w:r>
      <w:r w:rsidRPr="00504562">
        <w:rPr>
          <w:rFonts w:ascii="Times New Roman" w:hAnsi="Times New Roman"/>
          <w:sz w:val="20"/>
          <w:szCs w:val="20"/>
        </w:rPr>
        <w:t>Schlesinger.</w:t>
      </w:r>
    </w:p>
  </w:footnote>
  <w:footnote w:id="80">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 xml:space="preserve">Supra </w:t>
      </w:r>
      <w:r w:rsidRPr="00504562">
        <w:rPr>
          <w:rFonts w:ascii="Times New Roman" w:hAnsi="Times New Roman"/>
          <w:sz w:val="20"/>
          <w:szCs w:val="20"/>
        </w:rPr>
        <w:t xml:space="preserve">90 a 120. </w:t>
      </w:r>
    </w:p>
  </w:footnote>
  <w:footnote w:id="81">
    <w:p w:rsidR="00BB23E8"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 xml:space="preserve">M.P. Cristina Pardo </w:t>
      </w:r>
      <w:r w:rsidRPr="00504562">
        <w:rPr>
          <w:rFonts w:ascii="Times New Roman" w:hAnsi="Times New Roman"/>
          <w:sz w:val="20"/>
          <w:szCs w:val="20"/>
        </w:rPr>
        <w:t>Schlesinger.</w:t>
      </w:r>
    </w:p>
  </w:footnote>
  <w:footnote w:id="82">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p>
  </w:footnote>
  <w:footnote w:id="83">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p>
  </w:footnote>
  <w:footnote w:id="84">
    <w:p w:rsidR="00504C85"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lang w:val="es-ES_tradnl"/>
        </w:rPr>
        <w:t>Ibidem.</w:t>
      </w:r>
    </w:p>
  </w:footnote>
  <w:footnote w:id="85">
    <w:p w:rsidR="00504C85"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lang w:val="es-ES_tradnl"/>
        </w:rPr>
        <w:t>Ibidem</w:t>
      </w:r>
      <w:r w:rsidRPr="00504562">
        <w:rPr>
          <w:rFonts w:ascii="Times New Roman" w:hAnsi="Times New Roman"/>
          <w:sz w:val="20"/>
          <w:szCs w:val="20"/>
          <w:lang w:val="es-ES_tradnl"/>
        </w:rPr>
        <w:t>.</w:t>
      </w:r>
    </w:p>
  </w:footnote>
  <w:footnote w:id="86">
    <w:p w:rsidR="00B115CC"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p>
  </w:footnote>
  <w:footnote w:id="87">
    <w:p w:rsidR="00B115CC"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Ibidem</w:t>
      </w:r>
      <w:r w:rsidRPr="00504562">
        <w:rPr>
          <w:rFonts w:ascii="Times New Roman" w:hAnsi="Times New Roman"/>
          <w:sz w:val="20"/>
          <w:szCs w:val="20"/>
        </w:rPr>
        <w:t>.</w:t>
      </w:r>
    </w:p>
  </w:footnote>
  <w:footnote w:id="88">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Esta consideración parte del supuesto de que en Colombia se califica el derecho penal como de «acto». Al respecto, la doctrina tiene dicho: «[c]</w:t>
      </w:r>
      <w:proofErr w:type="spellStart"/>
      <w:r w:rsidRPr="00504562">
        <w:rPr>
          <w:rFonts w:ascii="Times New Roman" w:hAnsi="Times New Roman"/>
          <w:sz w:val="20"/>
          <w:szCs w:val="20"/>
        </w:rPr>
        <w:t>omo</w:t>
      </w:r>
      <w:proofErr w:type="spellEnd"/>
      <w:r w:rsidRPr="00504562">
        <w:rPr>
          <w:rFonts w:ascii="Times New Roman" w:hAnsi="Times New Roman"/>
          <w:sz w:val="20"/>
          <w:szCs w:val="20"/>
        </w:rPr>
        <w:t xml:space="preserve"> concepto operacional puede decirse que el derecho penal de acto se caracteriza por no sancionar a las personas por lo que son –peligrosas, inmorales, enfermas, malas, etc.–, sino por lo que hacen, en cuanto se trate de conductas lesivas de ciertos bienes jurídicos protegidos por el legislador […] Con base en lo expuesto, y si el destinatario de la ley penal es ser racional debe indagarse por lo que merece, es decir, por su dignidad, que en el ámbito de la tipicidad no es otra cosa que colocar la volición como presupuesto de lo típico, pues si uno de los fines de la tipicidad es concretar el principio de legalidad a fin de dar a conocer lo prohibido, tal prohibición sólo se estructura a  partir de la existencia de referentes subjetivos en la decisión de vulnerar la norma». Barreto Ardila, Hernando. Constitución Política y Derecho Penal de Acto, Revista Derecho Penal y Criminología, Editorial Universidad Externado de Colombia, volumen 22, número 71, abril del 2001.</w:t>
      </w:r>
    </w:p>
  </w:footnote>
  <w:footnote w:id="89">
    <w:p w:rsidR="00504C85"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Sobre el particular ver, Corte Suprema de Justicia, Sala de Casación Penal, Sentencia del 18 de enero de 2018, rad. 47100, M.P. Patricia Salazar Cuellar. Además, Córdoba Angulo, Miguel, «[l]a figura del interviniente en el Derecho Penal Colombiano». Disponible en: https://revistas.uexternado.edu.co/index.php/derpen/article/view/1041/985, consultado el 1° de febrero de 2024.</w:t>
      </w:r>
    </w:p>
  </w:footnote>
  <w:footnote w:id="90">
    <w:p w:rsidR="00504C85" w:rsidRPr="00504562" w:rsidRDefault="00B5467F" w:rsidP="00504562">
      <w:pPr>
        <w:pStyle w:val="Textonotapie"/>
        <w:jc w:val="both"/>
        <w:rPr>
          <w:rFonts w:ascii="Times New Roman" w:hAnsi="Times New Roman"/>
          <w:sz w:val="20"/>
          <w:szCs w:val="20"/>
          <w:lang w:val="es-ES_tradnl"/>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En vigencia del Código del 1980, como se explicó anteriormente, algunos consideraban al </w:t>
      </w:r>
      <w:proofErr w:type="spellStart"/>
      <w:r w:rsidRPr="00504562">
        <w:rPr>
          <w:rFonts w:ascii="Times New Roman" w:hAnsi="Times New Roman"/>
          <w:sz w:val="20"/>
          <w:szCs w:val="20"/>
        </w:rPr>
        <w:t>co</w:t>
      </w:r>
      <w:proofErr w:type="spellEnd"/>
      <w:r w:rsidRPr="00504562">
        <w:rPr>
          <w:rFonts w:ascii="Times New Roman" w:hAnsi="Times New Roman"/>
          <w:sz w:val="20"/>
          <w:szCs w:val="20"/>
        </w:rPr>
        <w:t xml:space="preserve">-ejecutor de un delito especial que no tenía las calidades del autor como un cómplice, con ello se respetaba la unidad de imputación. Otro sector sostenía que se le debía imputar un delito diferente que no tuviera un sujeto activo calificado, con lo que se desconocía la teoría de la unidad de imputación. Mediante la consagración de la figura del interviniente se respeta la unidad de imputación, pero se concluye que el </w:t>
      </w:r>
      <w:proofErr w:type="spellStart"/>
      <w:r w:rsidRPr="00504562">
        <w:rPr>
          <w:rFonts w:ascii="Times New Roman" w:hAnsi="Times New Roman"/>
          <w:sz w:val="20"/>
          <w:szCs w:val="20"/>
        </w:rPr>
        <w:t>co</w:t>
      </w:r>
      <w:proofErr w:type="spellEnd"/>
      <w:r w:rsidRPr="00504562">
        <w:rPr>
          <w:rFonts w:ascii="Times New Roman" w:hAnsi="Times New Roman"/>
          <w:sz w:val="20"/>
          <w:szCs w:val="20"/>
        </w:rPr>
        <w:t>-ejecutor debe tener un reproche menor al del autor.</w:t>
      </w:r>
    </w:p>
  </w:footnote>
  <w:footnote w:id="91">
    <w:p w:rsidR="00504C85" w:rsidRPr="00504562" w:rsidRDefault="00B5467F" w:rsidP="00504562">
      <w:pPr>
        <w:pStyle w:val="Textonotapie"/>
        <w:jc w:val="both"/>
        <w:rPr>
          <w:rFonts w:ascii="Times New Roman" w:hAnsi="Times New Roman"/>
          <w:sz w:val="20"/>
          <w:szCs w:val="20"/>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Sentencia C-015 de 2018, </w:t>
      </w:r>
      <w:r w:rsidRPr="00504562">
        <w:rPr>
          <w:rFonts w:ascii="Times New Roman" w:hAnsi="Times New Roman"/>
          <w:sz w:val="20"/>
          <w:szCs w:val="20"/>
          <w:lang w:val="es-ES"/>
        </w:rPr>
        <w:t xml:space="preserve">M.P. Cristina Pardo </w:t>
      </w:r>
      <w:r w:rsidRPr="00504562">
        <w:rPr>
          <w:rFonts w:ascii="Times New Roman" w:hAnsi="Times New Roman"/>
          <w:sz w:val="20"/>
          <w:szCs w:val="20"/>
        </w:rPr>
        <w:t xml:space="preserve">Schlesinger. </w:t>
      </w:r>
    </w:p>
  </w:footnote>
  <w:footnote w:id="92">
    <w:p w:rsidR="00504C85" w:rsidRPr="00504562" w:rsidRDefault="00B5467F" w:rsidP="00504562">
      <w:pPr>
        <w:pStyle w:val="Textonotapie"/>
        <w:jc w:val="both"/>
        <w:rPr>
          <w:rFonts w:ascii="Times New Roman" w:hAnsi="Times New Roman"/>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sz w:val="20"/>
          <w:szCs w:val="20"/>
          <w:lang w:val="es-ES"/>
        </w:rPr>
        <w:t xml:space="preserve">Al respecto, consultar la Sentencia SP2339-2020 proferida por la Sala de Casación Penal de la Corte Suprema de Justicia, el 1º de julio de 2020, M.P. Eyder Patiño Cabrera. Igualmente, consultar la Sentencia C-015 de 2018, M.P. Cristina Pardo </w:t>
      </w:r>
      <w:r w:rsidRPr="00504562">
        <w:rPr>
          <w:rFonts w:ascii="Times New Roman" w:hAnsi="Times New Roman"/>
          <w:sz w:val="20"/>
          <w:szCs w:val="20"/>
        </w:rPr>
        <w:t>Schlesinger.</w:t>
      </w:r>
    </w:p>
  </w:footnote>
  <w:footnote w:id="93">
    <w:p w:rsidR="00504C85" w:rsidRPr="00504562" w:rsidRDefault="00B5467F" w:rsidP="00504562">
      <w:pPr>
        <w:pStyle w:val="Textonotapie"/>
        <w:jc w:val="both"/>
        <w:rPr>
          <w:rFonts w:ascii="Times New Roman" w:hAnsi="Times New Roman"/>
          <w:i/>
          <w:iCs/>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lang w:val="es-ES"/>
        </w:rPr>
        <w:t>Ibidem.</w:t>
      </w:r>
    </w:p>
  </w:footnote>
  <w:footnote w:id="94">
    <w:p w:rsidR="00504C85" w:rsidRPr="00504562" w:rsidRDefault="00B5467F" w:rsidP="00504562">
      <w:pPr>
        <w:pStyle w:val="Textonotapie"/>
        <w:jc w:val="both"/>
        <w:rPr>
          <w:rFonts w:ascii="Times New Roman" w:hAnsi="Times New Roman"/>
          <w:i/>
          <w:iCs/>
          <w:sz w:val="20"/>
          <w:szCs w:val="20"/>
          <w:lang w:val="es-ES"/>
        </w:rPr>
      </w:pPr>
      <w:r w:rsidRPr="00504562">
        <w:rPr>
          <w:rStyle w:val="Refdenotaalpie"/>
          <w:rFonts w:ascii="Times New Roman" w:hAnsi="Times New Roman"/>
          <w:sz w:val="20"/>
          <w:szCs w:val="20"/>
        </w:rPr>
        <w:footnoteRef/>
      </w:r>
      <w:r w:rsidRPr="00504562">
        <w:rPr>
          <w:rFonts w:ascii="Times New Roman" w:hAnsi="Times New Roman"/>
          <w:sz w:val="20"/>
          <w:szCs w:val="20"/>
        </w:rPr>
        <w:t xml:space="preserve"> </w:t>
      </w:r>
      <w:r w:rsidRPr="00504562">
        <w:rPr>
          <w:rFonts w:ascii="Times New Roman" w:hAnsi="Times New Roman"/>
          <w:i/>
          <w:iCs/>
          <w:sz w:val="20"/>
          <w:szCs w:val="20"/>
        </w:rPr>
        <w:t xml:space="preserve">Supra </w:t>
      </w:r>
      <w:r w:rsidRPr="00504562">
        <w:rPr>
          <w:rFonts w:ascii="Times New Roman" w:hAnsi="Times New Roman"/>
          <w:sz w:val="20"/>
          <w:szCs w:val="20"/>
        </w:rPr>
        <w:t>106 a 120</w:t>
      </w:r>
      <w:r w:rsidRPr="00504562">
        <w:rPr>
          <w:rFonts w:ascii="Times New Roman" w:hAnsi="Times New Roman"/>
          <w:i/>
          <w:iCs/>
          <w:sz w:val="20"/>
          <w:szCs w:val="20"/>
        </w:rPr>
        <w:t>.</w:t>
      </w:r>
    </w:p>
  </w:footnote>
  <w:footnote w:id="95">
    <w:p w:rsidR="00D466C2" w:rsidRPr="00D148F2" w:rsidRDefault="00D466C2" w:rsidP="00D466C2">
      <w:pPr>
        <w:pStyle w:val="Textonotapie"/>
      </w:pPr>
      <w:r w:rsidRPr="00D148F2">
        <w:rPr>
          <w:rStyle w:val="Refdenotaalpie"/>
        </w:rPr>
        <w:footnoteRef/>
      </w:r>
      <w:r w:rsidRPr="00D148F2">
        <w:t xml:space="preserve"> Corte Suprema de Justicia SP3874-2019, SP 2536-2022, SP2551-2022 y SP1677-2024. </w:t>
      </w:r>
    </w:p>
  </w:footnote>
  <w:footnote w:id="96">
    <w:p w:rsidR="00D466C2" w:rsidRPr="00D148F2" w:rsidRDefault="00D466C2" w:rsidP="00D466C2">
      <w:pPr>
        <w:pStyle w:val="Textonotapie"/>
        <w:rPr>
          <w:rFonts w:cs="Times New Roman"/>
          <w:lang w:val="es-ES"/>
        </w:rPr>
      </w:pPr>
      <w:r w:rsidRPr="00D148F2">
        <w:rPr>
          <w:rStyle w:val="Refdenotaalpie"/>
        </w:rPr>
        <w:footnoteRef/>
      </w:r>
      <w:r w:rsidRPr="00D148F2">
        <w:t xml:space="preserve"> </w:t>
      </w:r>
      <w:r w:rsidRPr="00D148F2">
        <w:rPr>
          <w:rFonts w:cs="Times New Roman"/>
        </w:rPr>
        <w:t>Todos los sujetos activos que reúnen las cualidades exigidas por el tipo penal especial.</w:t>
      </w:r>
    </w:p>
  </w:footnote>
  <w:footnote w:id="97">
    <w:p w:rsidR="00D466C2" w:rsidRPr="00D148F2" w:rsidRDefault="00D466C2" w:rsidP="00D466C2">
      <w:pPr>
        <w:pStyle w:val="Textonotapie"/>
        <w:rPr>
          <w:lang w:val="es-ES"/>
        </w:rPr>
      </w:pPr>
      <w:r w:rsidRPr="00D148F2">
        <w:rPr>
          <w:rStyle w:val="Refdenotaalpie"/>
          <w:rFonts w:cs="Times New Roman"/>
        </w:rPr>
        <w:footnoteRef/>
      </w:r>
      <w:r w:rsidRPr="00D148F2">
        <w:rPr>
          <w:rFonts w:cs="Times New Roman"/>
        </w:rPr>
        <w:t xml:space="preserve"> Quienes no cumplen con las exigencias de cualificación del tipo penal especial.</w:t>
      </w:r>
      <w:r w:rsidRPr="00D148F2">
        <w:t xml:space="preserve"> </w:t>
      </w:r>
    </w:p>
  </w:footnote>
  <w:footnote w:id="98">
    <w:p w:rsidR="00D466C2" w:rsidRPr="00D148F2" w:rsidRDefault="00D466C2" w:rsidP="00D466C2">
      <w:pPr>
        <w:pStyle w:val="Textonotapie"/>
        <w:rPr>
          <w:rFonts w:cs="Times New Roman"/>
          <w:lang w:val="es-ES"/>
        </w:rPr>
      </w:pPr>
      <w:r w:rsidRPr="00D148F2">
        <w:rPr>
          <w:rStyle w:val="Refdenotaalpie"/>
          <w:rFonts w:cs="Times New Roman"/>
        </w:rPr>
        <w:footnoteRef/>
      </w:r>
      <w:r w:rsidRPr="00D148F2">
        <w:rPr>
          <w:rFonts w:cs="Times New Roman"/>
        </w:rPr>
        <w:t xml:space="preserve"> Roxin C. (2000) “Autoría y dominio del hecho” pág. 385. </w:t>
      </w:r>
    </w:p>
  </w:footnote>
  <w:footnote w:id="99">
    <w:p w:rsidR="00B8032F" w:rsidRDefault="00B8032F" w:rsidP="00B8032F">
      <w:pPr>
        <w:spacing w:before="103"/>
        <w:ind w:left="982"/>
        <w:rPr>
          <w:sz w:val="20"/>
        </w:rPr>
      </w:pPr>
      <w:r>
        <w:rPr>
          <w:rStyle w:val="Refdenotaalpie"/>
        </w:rPr>
        <w:footnoteRef/>
      </w:r>
      <w:r>
        <w:t xml:space="preserve"> </w:t>
      </w:r>
      <w:r>
        <w:rPr>
          <w:sz w:val="20"/>
        </w:rPr>
        <w:t>Corte</w:t>
      </w:r>
      <w:r>
        <w:rPr>
          <w:spacing w:val="-5"/>
          <w:sz w:val="20"/>
        </w:rPr>
        <w:t xml:space="preserve"> </w:t>
      </w:r>
      <w:r>
        <w:rPr>
          <w:sz w:val="20"/>
        </w:rPr>
        <w:t>Suprema</w:t>
      </w:r>
      <w:r>
        <w:rPr>
          <w:spacing w:val="-4"/>
          <w:sz w:val="20"/>
        </w:rPr>
        <w:t xml:space="preserve"> </w:t>
      </w:r>
      <w:r>
        <w:rPr>
          <w:sz w:val="20"/>
        </w:rPr>
        <w:t>de</w:t>
      </w:r>
      <w:r>
        <w:rPr>
          <w:spacing w:val="-5"/>
          <w:sz w:val="20"/>
        </w:rPr>
        <w:t xml:space="preserve"> </w:t>
      </w:r>
      <w:r>
        <w:rPr>
          <w:sz w:val="20"/>
        </w:rPr>
        <w:t>Justicia,</w:t>
      </w:r>
      <w:r>
        <w:rPr>
          <w:spacing w:val="-5"/>
          <w:sz w:val="20"/>
        </w:rPr>
        <w:t xml:space="preserve"> </w:t>
      </w:r>
      <w:r>
        <w:rPr>
          <w:sz w:val="20"/>
        </w:rPr>
        <w:t>Sala</w:t>
      </w:r>
      <w:r>
        <w:rPr>
          <w:spacing w:val="-4"/>
          <w:sz w:val="20"/>
        </w:rPr>
        <w:t xml:space="preserve"> </w:t>
      </w:r>
      <w:r>
        <w:rPr>
          <w:sz w:val="20"/>
        </w:rPr>
        <w:t>de</w:t>
      </w:r>
      <w:r>
        <w:rPr>
          <w:spacing w:val="-5"/>
          <w:sz w:val="20"/>
        </w:rPr>
        <w:t xml:space="preserve"> </w:t>
      </w:r>
      <w:r>
        <w:rPr>
          <w:sz w:val="20"/>
        </w:rPr>
        <w:t>Casación</w:t>
      </w:r>
      <w:r>
        <w:rPr>
          <w:spacing w:val="-5"/>
          <w:sz w:val="20"/>
        </w:rPr>
        <w:t xml:space="preserve"> </w:t>
      </w:r>
      <w:r>
        <w:rPr>
          <w:sz w:val="20"/>
        </w:rPr>
        <w:t>Penal.</w:t>
      </w:r>
      <w:r>
        <w:rPr>
          <w:spacing w:val="-1"/>
          <w:sz w:val="20"/>
        </w:rPr>
        <w:t xml:space="preserve"> </w:t>
      </w:r>
      <w:r>
        <w:rPr>
          <w:sz w:val="20"/>
        </w:rPr>
        <w:t>SP2536-</w:t>
      </w:r>
      <w:r>
        <w:rPr>
          <w:spacing w:val="-2"/>
          <w:sz w:val="20"/>
        </w:rPr>
        <w:t>2022.</w:t>
      </w:r>
    </w:p>
    <w:p w:rsidR="00B8032F" w:rsidRPr="00C37816" w:rsidRDefault="00B8032F" w:rsidP="00B8032F">
      <w:pPr>
        <w:pStyle w:val="Textonotapie"/>
      </w:pPr>
    </w:p>
  </w:footnote>
  <w:footnote w:id="100">
    <w:p w:rsidR="00B8032F" w:rsidRPr="00D24B30" w:rsidRDefault="00B8032F" w:rsidP="00B8032F">
      <w:pPr>
        <w:pStyle w:val="Textonotapie"/>
        <w:jc w:val="both"/>
        <w:rPr>
          <w:rFonts w:ascii="Times New Roman" w:hAnsi="Times New Roman" w:cs="Times New Roman"/>
        </w:rPr>
      </w:pPr>
      <w:r w:rsidRPr="00D24B30">
        <w:rPr>
          <w:rStyle w:val="Refdenotaalpie"/>
          <w:rFonts w:ascii="Times New Roman" w:hAnsi="Times New Roman" w:cs="Times New Roman"/>
        </w:rPr>
        <w:footnoteRef/>
      </w:r>
      <w:r w:rsidRPr="00D24B30">
        <w:rPr>
          <w:rFonts w:ascii="Times New Roman" w:hAnsi="Times New Roman" w:cs="Times New Roman"/>
        </w:rPr>
        <w:t xml:space="preserve"> </w:t>
      </w:r>
      <w:r w:rsidRPr="00D24B30">
        <w:rPr>
          <w:rFonts w:ascii="Times New Roman" w:eastAsia="Times New Roman" w:hAnsi="Times New Roman" w:cs="Times New Roman"/>
        </w:rPr>
        <w:t>Sentencia C-802 de 2008, reiterada en sentencias C-136 de 2017, C-302 de 2021, SU-388 de 2023, entre otras.</w:t>
      </w:r>
    </w:p>
  </w:footnote>
  <w:footnote w:id="101">
    <w:p w:rsidR="00B8032F" w:rsidRPr="00D24B30" w:rsidRDefault="00B8032F" w:rsidP="00B8032F">
      <w:pPr>
        <w:pStyle w:val="Textonotapie"/>
        <w:jc w:val="both"/>
        <w:rPr>
          <w:rFonts w:ascii="Times New Roman" w:hAnsi="Times New Roman" w:cs="Times New Roman"/>
        </w:rPr>
      </w:pPr>
      <w:r w:rsidRPr="00D24B30">
        <w:rPr>
          <w:rStyle w:val="Refdenotaalpie"/>
          <w:rFonts w:ascii="Times New Roman" w:hAnsi="Times New Roman" w:cs="Times New Roman"/>
        </w:rPr>
        <w:footnoteRef/>
      </w:r>
      <w:r w:rsidRPr="00D24B30">
        <w:rPr>
          <w:rFonts w:ascii="Times New Roman" w:hAnsi="Times New Roman" w:cs="Times New Roman"/>
        </w:rPr>
        <w:t xml:space="preserve"> </w:t>
      </w:r>
      <w:proofErr w:type="spellStart"/>
      <w:r w:rsidRPr="00D24B30">
        <w:rPr>
          <w:rFonts w:ascii="Times New Roman" w:hAnsi="Times New Roman" w:cs="Times New Roman"/>
        </w:rPr>
        <w:t>Ibidem</w:t>
      </w:r>
      <w:proofErr w:type="spellEnd"/>
      <w:r w:rsidRPr="00D24B30">
        <w:rPr>
          <w:rFonts w:ascii="Times New Roman" w:hAnsi="Times New Roman" w:cs="Times New Roman"/>
        </w:rPr>
        <w:t>.</w:t>
      </w:r>
    </w:p>
  </w:footnote>
  <w:footnote w:id="102">
    <w:p w:rsidR="00B8032F" w:rsidRPr="00D24B30" w:rsidRDefault="00B8032F" w:rsidP="00B8032F">
      <w:pPr>
        <w:pStyle w:val="Textonotapie"/>
        <w:jc w:val="both"/>
        <w:rPr>
          <w:rFonts w:ascii="Times New Roman" w:hAnsi="Times New Roman" w:cs="Times New Roman"/>
        </w:rPr>
      </w:pPr>
      <w:r w:rsidRPr="00D24B30">
        <w:rPr>
          <w:rStyle w:val="Refdenotaalpie"/>
          <w:rFonts w:ascii="Times New Roman" w:hAnsi="Times New Roman" w:cs="Times New Roman"/>
        </w:rPr>
        <w:footnoteRef/>
      </w:r>
      <w:r w:rsidRPr="00D24B30">
        <w:rPr>
          <w:rFonts w:ascii="Times New Roman" w:hAnsi="Times New Roman" w:cs="Times New Roman"/>
        </w:rPr>
        <w:t xml:space="preserve"> Sentencia SP2536-2022, rad. 61110.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D4E0A"/>
    <w:multiLevelType w:val="hybridMultilevel"/>
    <w:tmpl w:val="B76AE86E"/>
    <w:lvl w:ilvl="0" w:tplc="51F8070E">
      <w:start w:val="1"/>
      <w:numFmt w:val="upperRoman"/>
      <w:lvlText w:val="%1."/>
      <w:lvlJc w:val="righ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56093"/>
    <w:multiLevelType w:val="hybridMultilevel"/>
    <w:tmpl w:val="27821EB8"/>
    <w:lvl w:ilvl="0" w:tplc="2A66DC4E">
      <w:start w:val="1"/>
      <w:numFmt w:val="lowerRoman"/>
      <w:lvlText w:val="(%1)"/>
      <w:lvlJc w:val="left"/>
      <w:pPr>
        <w:ind w:left="1146" w:hanging="72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460E5BC2"/>
    <w:multiLevelType w:val="hybridMultilevel"/>
    <w:tmpl w:val="88F6E566"/>
    <w:lvl w:ilvl="0" w:tplc="F5CC34AA">
      <w:start w:val="1"/>
      <w:numFmt w:val="decimal"/>
      <w:lvlText w:val="%1."/>
      <w:lvlJc w:val="left"/>
      <w:pPr>
        <w:ind w:left="2204" w:hanging="360"/>
      </w:pPr>
      <w:rPr>
        <w:rFonts w:ascii="Times New Roman" w:hAnsi="Times New Roman" w:cs="Times New Roman" w:hint="default"/>
        <w:b w:val="0"/>
        <w:bCs/>
        <w:i w:val="0"/>
        <w:iCs w:val="0"/>
        <w:color w:val="auto"/>
        <w:sz w:val="28"/>
        <w:szCs w:val="28"/>
        <w:lang w:val="es-ES_tradn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antiago Restrepo">
    <w15:presenceInfo w15:providerId="None" w15:userId="Santiago Restrep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AA8"/>
    <w:rsid w:val="00082577"/>
    <w:rsid w:val="000D1215"/>
    <w:rsid w:val="002C39A8"/>
    <w:rsid w:val="004E6B75"/>
    <w:rsid w:val="004F27C9"/>
    <w:rsid w:val="005A2AA8"/>
    <w:rsid w:val="0088635C"/>
    <w:rsid w:val="008B54F2"/>
    <w:rsid w:val="00914542"/>
    <w:rsid w:val="00967BA9"/>
    <w:rsid w:val="00A35747"/>
    <w:rsid w:val="00B5467F"/>
    <w:rsid w:val="00B8032F"/>
    <w:rsid w:val="00D466C2"/>
    <w:rsid w:val="00EB3FB3"/>
    <w:rsid w:val="00ED5636"/>
    <w:rsid w:val="00FE3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3BCD7A"/>
  <w14:defaultImageDpi w14:val="0"/>
  <w15:docId w15:val="{29F49564-BE23-41A6-AB6A-38E6DB26E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177AC"/>
    <w:pPr>
      <w:keepNext/>
      <w:keepLines/>
      <w:spacing w:before="240"/>
      <w:outlineLvl w:val="0"/>
    </w:pPr>
    <w:rPr>
      <w:rFonts w:ascii="Calibri Light" w:eastAsia="MS Gothic" w:hAnsi="Calibri Light"/>
      <w:color w:val="2E74B5"/>
      <w:sz w:val="32"/>
      <w:szCs w:val="32"/>
    </w:rPr>
  </w:style>
  <w:style w:type="paragraph" w:styleId="Ttulo2">
    <w:name w:val="heading 2"/>
    <w:basedOn w:val="Normal"/>
    <w:next w:val="Normal"/>
    <w:link w:val="Ttulo2Car"/>
    <w:uiPriority w:val="9"/>
    <w:qFormat/>
    <w:rsid w:val="00A177AC"/>
    <w:pPr>
      <w:keepNext/>
      <w:keepLines/>
      <w:spacing w:before="40"/>
      <w:outlineLvl w:val="1"/>
    </w:pPr>
    <w:rPr>
      <w:rFonts w:ascii="Calibri Light" w:eastAsia="MS Gothic" w:hAnsi="Calibri Light"/>
      <w:color w:val="2E74B5"/>
      <w:sz w:val="26"/>
      <w:szCs w:val="26"/>
    </w:rPr>
  </w:style>
  <w:style w:type="paragraph" w:styleId="Ttulo3">
    <w:name w:val="heading 3"/>
    <w:basedOn w:val="Normal"/>
    <w:next w:val="Normal"/>
    <w:link w:val="Ttulo3Car"/>
    <w:uiPriority w:val="9"/>
    <w:qFormat/>
    <w:rsid w:val="005D68A6"/>
    <w:pPr>
      <w:keepNext/>
      <w:keepLines/>
      <w:spacing w:before="200"/>
      <w:outlineLvl w:val="2"/>
    </w:pPr>
    <w:rPr>
      <w:rFonts w:ascii="Calibri Light" w:eastAsia="MS Gothic" w:hAnsi="Calibri Light"/>
      <w:b/>
      <w:bCs/>
      <w:color w:val="5B9BD5"/>
    </w:rPr>
  </w:style>
  <w:style w:type="paragraph" w:styleId="Ttulo4">
    <w:name w:val="heading 4"/>
    <w:basedOn w:val="Normal"/>
    <w:next w:val="Normal"/>
    <w:link w:val="Ttulo4Car"/>
    <w:qFormat/>
    <w:rsid w:val="00A13FA2"/>
    <w:pPr>
      <w:keepNext/>
      <w:ind w:right="45"/>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A177AC"/>
    <w:rPr>
      <w:rFonts w:ascii="Calibri Light" w:eastAsia="MS Gothic" w:hAnsi="Calibri Light" w:cs="Times New Roman"/>
      <w:color w:val="2E74B5"/>
      <w:sz w:val="32"/>
      <w:szCs w:val="32"/>
      <w:lang w:eastAsia="es-ES"/>
    </w:rPr>
  </w:style>
  <w:style w:type="character" w:customStyle="1" w:styleId="Ttulo2Car">
    <w:name w:val="Título 2 Car"/>
    <w:link w:val="Ttulo2"/>
    <w:uiPriority w:val="9"/>
    <w:semiHidden/>
    <w:rsid w:val="00A177AC"/>
    <w:rPr>
      <w:rFonts w:ascii="Calibri Light" w:eastAsia="MS Gothic" w:hAnsi="Calibri Light" w:cs="Times New Roman"/>
      <w:color w:val="2E74B5"/>
      <w:sz w:val="26"/>
      <w:szCs w:val="26"/>
      <w:lang w:eastAsia="es-ES"/>
    </w:rPr>
  </w:style>
  <w:style w:type="character" w:customStyle="1" w:styleId="Ttulo3Car">
    <w:name w:val="Título 3 Car"/>
    <w:link w:val="Ttulo3"/>
    <w:uiPriority w:val="9"/>
    <w:rsid w:val="005D68A6"/>
    <w:rPr>
      <w:rFonts w:ascii="Calibri Light" w:eastAsia="MS Gothic" w:hAnsi="Calibri Light" w:cs="Times New Roman"/>
      <w:b/>
      <w:bCs/>
      <w:color w:val="5B9BD5"/>
      <w:sz w:val="24"/>
      <w:szCs w:val="24"/>
      <w:lang w:val="es-CO" w:eastAsia="es-ES"/>
    </w:rPr>
  </w:style>
  <w:style w:type="character" w:customStyle="1" w:styleId="Ttulo4Car">
    <w:name w:val="Título 4 Car"/>
    <w:link w:val="Ttulo4"/>
    <w:rsid w:val="00A13FA2"/>
    <w:rPr>
      <w:rFonts w:ascii="Times New Roman" w:eastAsia="Times New Roman" w:hAnsi="Times New Roman" w:cs="Times New Roman"/>
      <w:b/>
      <w:bCs/>
      <w:sz w:val="28"/>
      <w:szCs w:val="28"/>
      <w:lang w:eastAsia="es-ES"/>
    </w:rPr>
  </w:style>
  <w:style w:type="character" w:customStyle="1" w:styleId="TextonotapieCar1">
    <w:name w:val="Texto nota pie Car1"/>
    <w:aliases w:val="Footnote Text Char Car,Footnote Text Char Char Char Char Car,Footnote Text Char Char Char Char Char Char Char Char Car,Footnote Text Char Char Char Char Char Char1 Car,Footnote Text Char Char Char Char Char Char Char1 Car,FA Fu Car"/>
    <w:link w:val="Textonotapie"/>
    <w:uiPriority w:val="99"/>
    <w:qFormat/>
    <w:locked/>
    <w:rsid w:val="00A13FA2"/>
    <w:rPr>
      <w:rFonts w:ascii="SimSun" w:eastAsia="SimSun" w:hAnsi="SimSun"/>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A Fu,Ref. de nota al pie1,ft,Ca,FA"/>
    <w:basedOn w:val="Normal"/>
    <w:link w:val="TextonotapieCar1"/>
    <w:uiPriority w:val="99"/>
    <w:unhideWhenUsed/>
    <w:qFormat/>
    <w:rsid w:val="00A13FA2"/>
    <w:rPr>
      <w:rFonts w:ascii="SimSun" w:eastAsia="SimSun" w:hAnsi="SimSun"/>
      <w:lang w:eastAsia="en-US"/>
    </w:rPr>
  </w:style>
  <w:style w:type="character" w:customStyle="1" w:styleId="TextonotapieCar">
    <w:name w:val="Texto nota pie Car"/>
    <w:aliases w:val="Ref. de nota al pie1 Car,Texto de nota al pie Car,Footnotes refss Car,Appel note de bas de page Car,f Car,referencia nota al pie Car,Ref. de nota al pie2 Car,Footnote Text Char Char Char Char Char Car,texto de nota al pie Car,Ca Car"/>
    <w:uiPriority w:val="99"/>
    <w:qFormat/>
    <w:rsid w:val="00A13FA2"/>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uiPriority w:val="99"/>
    <w:unhideWhenUsed/>
    <w:rsid w:val="00A13FA2"/>
    <w:pPr>
      <w:ind w:right="120"/>
    </w:pPr>
    <w:rPr>
      <w:sz w:val="36"/>
      <w:szCs w:val="36"/>
    </w:rPr>
  </w:style>
  <w:style w:type="character" w:customStyle="1" w:styleId="Textoindependiente3Car">
    <w:name w:val="Texto independiente 3 Car"/>
    <w:link w:val="Textoindependiente3"/>
    <w:uiPriority w:val="99"/>
    <w:rsid w:val="00A13FA2"/>
    <w:rPr>
      <w:rFonts w:ascii="Times New Roman" w:eastAsia="Times New Roman" w:hAnsi="Times New Roman" w:cs="Times New Roman"/>
      <w:sz w:val="36"/>
      <w:szCs w:val="36"/>
      <w:lang w:eastAsia="es-ES"/>
    </w:rPr>
  </w:style>
  <w:style w:type="paragraph" w:customStyle="1" w:styleId="Cuadrculaclara-nfasis31">
    <w:name w:val="Cuadrícula clara - Énfasis 31"/>
    <w:basedOn w:val="Normal"/>
    <w:link w:val="Cuadrculaclara-nfasis3Car1"/>
    <w:uiPriority w:val="34"/>
    <w:qFormat/>
    <w:rsid w:val="00A13FA2"/>
    <w:pPr>
      <w:ind w:left="708"/>
    </w:pPr>
  </w:style>
  <w:style w:type="character" w:customStyle="1" w:styleId="Cuadrculaclara-nfasis3Car1">
    <w:name w:val="Cuadrícula clara - Énfasis 3 Car1"/>
    <w:link w:val="Cuadrculaclara-nfasis31"/>
    <w:uiPriority w:val="34"/>
    <w:locked/>
    <w:rsid w:val="008A708B"/>
    <w:rPr>
      <w:rFonts w:ascii="Times New Roman" w:eastAsia="Times New Roman" w:hAnsi="Times New Roman" w:cs="Times New Roman"/>
      <w:sz w:val="24"/>
      <w:szCs w:val="24"/>
      <w:lang w:val="es-CO" w:eastAsia="es-ES"/>
    </w:rPr>
  </w:style>
  <w:style w:type="paragraph" w:customStyle="1" w:styleId="BodyTextIndent2">
    <w:name w:val="Body Text Indent2"/>
    <w:basedOn w:val="Normal"/>
    <w:uiPriority w:val="99"/>
    <w:rsid w:val="00A13FA2"/>
    <w:pPr>
      <w:ind w:right="-232"/>
      <w:jc w:val="both"/>
    </w:pPr>
    <w:rPr>
      <w:sz w:val="28"/>
      <w:szCs w:val="28"/>
    </w:rPr>
  </w:style>
  <w:style w:type="character" w:styleId="Refdenotaalpie">
    <w:name w:val="footnote reference"/>
    <w:aliases w:val="Texto de nota al pie,Footnotes refss,Appel note de bas de page,Ref. de nota al pie 2,Footnote number,referencia nota al pie,BVI fnr,f,4_G,16 Point,Superscript 6 Point,Texto nota al pie,Fago Fußnotenzeichen,Footnote Reference Char3,FC"/>
    <w:link w:val="4GChar"/>
    <w:uiPriority w:val="99"/>
    <w:unhideWhenUsed/>
    <w:qFormat/>
    <w:rsid w:val="00A13FA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06C3E"/>
    <w:pPr>
      <w:jc w:val="both"/>
    </w:pPr>
    <w:rPr>
      <w:rFonts w:ascii="Calibri" w:eastAsia="Calibri" w:hAnsi="Calibri"/>
      <w:sz w:val="20"/>
      <w:szCs w:val="20"/>
      <w:vertAlign w:val="superscript"/>
    </w:rPr>
  </w:style>
  <w:style w:type="paragraph" w:styleId="Encabezado">
    <w:name w:val="header"/>
    <w:basedOn w:val="Normal"/>
    <w:link w:val="EncabezadoCar"/>
    <w:uiPriority w:val="99"/>
    <w:unhideWhenUsed/>
    <w:rsid w:val="00724745"/>
    <w:pPr>
      <w:tabs>
        <w:tab w:val="center" w:pos="4252"/>
        <w:tab w:val="right" w:pos="8504"/>
      </w:tabs>
    </w:pPr>
  </w:style>
  <w:style w:type="character" w:customStyle="1" w:styleId="EncabezadoCar">
    <w:name w:val="Encabezado Car"/>
    <w:link w:val="Encabezado"/>
    <w:uiPriority w:val="99"/>
    <w:rsid w:val="0072474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24745"/>
    <w:pPr>
      <w:tabs>
        <w:tab w:val="center" w:pos="4252"/>
        <w:tab w:val="right" w:pos="8504"/>
      </w:tabs>
    </w:pPr>
  </w:style>
  <w:style w:type="character" w:customStyle="1" w:styleId="PiedepginaCar">
    <w:name w:val="Pie de página Car"/>
    <w:link w:val="Piedepgina"/>
    <w:uiPriority w:val="99"/>
    <w:rsid w:val="00724745"/>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B664CF"/>
    <w:pPr>
      <w:spacing w:after="120"/>
    </w:pPr>
  </w:style>
  <w:style w:type="character" w:customStyle="1" w:styleId="TextoindependienteCar">
    <w:name w:val="Texto independiente Car"/>
    <w:link w:val="Textoindependiente"/>
    <w:uiPriority w:val="99"/>
    <w:rsid w:val="00B664C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F85824"/>
    <w:rPr>
      <w:rFonts w:ascii="Segoe UI" w:hAnsi="Segoe UI" w:cs="Segoe UI"/>
      <w:sz w:val="18"/>
      <w:szCs w:val="18"/>
    </w:rPr>
  </w:style>
  <w:style w:type="character" w:customStyle="1" w:styleId="TextodegloboCar">
    <w:name w:val="Texto de globo Car"/>
    <w:link w:val="Textodeglobo"/>
    <w:uiPriority w:val="99"/>
    <w:semiHidden/>
    <w:rsid w:val="00F85824"/>
    <w:rPr>
      <w:rFonts w:ascii="Segoe UI" w:eastAsia="Times New Roman" w:hAnsi="Segoe UI" w:cs="Segoe UI"/>
      <w:sz w:val="18"/>
      <w:szCs w:val="18"/>
      <w:lang w:eastAsia="es-ES"/>
    </w:rPr>
  </w:style>
  <w:style w:type="character" w:styleId="Refdecomentario">
    <w:name w:val="annotation reference"/>
    <w:uiPriority w:val="99"/>
    <w:semiHidden/>
    <w:unhideWhenUsed/>
    <w:rsid w:val="003F294F"/>
    <w:rPr>
      <w:sz w:val="16"/>
      <w:szCs w:val="16"/>
    </w:rPr>
  </w:style>
  <w:style w:type="paragraph" w:styleId="Textocomentario">
    <w:name w:val="annotation text"/>
    <w:basedOn w:val="Normal"/>
    <w:link w:val="TextocomentarioCar"/>
    <w:uiPriority w:val="99"/>
    <w:unhideWhenUsed/>
    <w:rsid w:val="003F294F"/>
    <w:rPr>
      <w:sz w:val="20"/>
      <w:szCs w:val="20"/>
    </w:rPr>
  </w:style>
  <w:style w:type="character" w:customStyle="1" w:styleId="TextocomentarioCar">
    <w:name w:val="Texto comentario Car"/>
    <w:link w:val="Textocomentario"/>
    <w:uiPriority w:val="99"/>
    <w:rsid w:val="003F294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F294F"/>
    <w:rPr>
      <w:b/>
      <w:bCs/>
    </w:rPr>
  </w:style>
  <w:style w:type="character" w:customStyle="1" w:styleId="AsuntodelcomentarioCar">
    <w:name w:val="Asunto del comentario Car"/>
    <w:link w:val="Asuntodelcomentario"/>
    <w:uiPriority w:val="99"/>
    <w:semiHidden/>
    <w:rsid w:val="003F294F"/>
    <w:rPr>
      <w:rFonts w:ascii="Times New Roman" w:eastAsia="Times New Roman" w:hAnsi="Times New Roman" w:cs="Times New Roman"/>
      <w:b/>
      <w:bCs/>
      <w:sz w:val="20"/>
      <w:szCs w:val="20"/>
      <w:lang w:eastAsia="es-ES"/>
    </w:rPr>
  </w:style>
  <w:style w:type="paragraph" w:styleId="Textoindependiente2">
    <w:name w:val="Body Text 2"/>
    <w:basedOn w:val="Normal"/>
    <w:link w:val="Textoindependiente2Car"/>
    <w:uiPriority w:val="99"/>
    <w:unhideWhenUsed/>
    <w:rsid w:val="006C30B1"/>
    <w:pPr>
      <w:spacing w:after="120" w:line="480" w:lineRule="auto"/>
    </w:pPr>
  </w:style>
  <w:style w:type="character" w:customStyle="1" w:styleId="Textoindependiente2Car">
    <w:name w:val="Texto independiente 2 Car"/>
    <w:link w:val="Textoindependiente2"/>
    <w:uiPriority w:val="99"/>
    <w:rsid w:val="006C30B1"/>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5160BB"/>
  </w:style>
  <w:style w:type="character" w:styleId="Textoennegrita">
    <w:name w:val="Strong"/>
    <w:uiPriority w:val="22"/>
    <w:qFormat/>
    <w:rsid w:val="00674DC8"/>
    <w:rPr>
      <w:b/>
      <w:bCs/>
    </w:rPr>
  </w:style>
  <w:style w:type="paragraph" w:styleId="NormalWeb">
    <w:name w:val="Normal (Web)"/>
    <w:basedOn w:val="Normal"/>
    <w:uiPriority w:val="99"/>
    <w:unhideWhenUsed/>
    <w:rsid w:val="00E653C6"/>
    <w:pPr>
      <w:spacing w:before="100" w:beforeAutospacing="1" w:after="100" w:afterAutospacing="1"/>
    </w:pPr>
  </w:style>
  <w:style w:type="table" w:styleId="Tablaconcuadrcula">
    <w:name w:val="Table Grid"/>
    <w:basedOn w:val="Tablanormal"/>
    <w:uiPriority w:val="39"/>
    <w:rsid w:val="001A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rsid w:val="002D0E5E"/>
    <w:pPr>
      <w:spacing w:before="100" w:beforeAutospacing="1" w:after="100" w:afterAutospacing="1"/>
    </w:pPr>
  </w:style>
  <w:style w:type="character" w:customStyle="1" w:styleId="baj">
    <w:name w:val="b_aj"/>
    <w:basedOn w:val="Fuentedeprrafopredeter"/>
    <w:rsid w:val="002D0E5E"/>
  </w:style>
  <w:style w:type="character" w:styleId="Hipervnculo">
    <w:name w:val="Hyperlink"/>
    <w:uiPriority w:val="99"/>
    <w:unhideWhenUsed/>
    <w:rsid w:val="002D0E5E"/>
    <w:rPr>
      <w:color w:val="0000FF"/>
      <w:u w:val="single"/>
    </w:rPr>
  </w:style>
  <w:style w:type="paragraph" w:customStyle="1" w:styleId="Car">
    <w:name w:val="Car"/>
    <w:basedOn w:val="Normal"/>
    <w:rsid w:val="00B24E80"/>
    <w:pPr>
      <w:spacing w:line="240" w:lineRule="exact"/>
    </w:pPr>
    <w:rPr>
      <w:noProof/>
      <w:color w:val="000000"/>
      <w:sz w:val="20"/>
      <w:szCs w:val="20"/>
    </w:rPr>
  </w:style>
  <w:style w:type="paragraph" w:customStyle="1" w:styleId="Car4">
    <w:name w:val="Car4"/>
    <w:basedOn w:val="Normal"/>
    <w:rsid w:val="001D3024"/>
    <w:pPr>
      <w:spacing w:line="240" w:lineRule="exact"/>
      <w:jc w:val="both"/>
    </w:pPr>
    <w:rPr>
      <w:rFonts w:ascii="Tahoma" w:hAnsi="Tahoma" w:cs="Tahoma"/>
      <w:sz w:val="20"/>
      <w:szCs w:val="20"/>
      <w:lang w:val="en-US" w:eastAsia="en-US"/>
    </w:rPr>
  </w:style>
  <w:style w:type="paragraph" w:customStyle="1" w:styleId="nmerodepgina1">
    <w:name w:val="nmerodepgina1"/>
    <w:basedOn w:val="Normal"/>
    <w:rsid w:val="00DD6D59"/>
    <w:pPr>
      <w:spacing w:before="100" w:beforeAutospacing="1" w:after="100" w:afterAutospacing="1"/>
    </w:pPr>
  </w:style>
  <w:style w:type="paragraph" w:customStyle="1" w:styleId="CarCar5CarCar">
    <w:name w:val="Car Car5 Car Car"/>
    <w:basedOn w:val="Normal"/>
    <w:rsid w:val="0037773E"/>
    <w:pPr>
      <w:spacing w:line="240" w:lineRule="exact"/>
    </w:pPr>
    <w:rPr>
      <w:noProof/>
      <w:color w:val="000000"/>
      <w:sz w:val="20"/>
      <w:szCs w:val="20"/>
    </w:rPr>
  </w:style>
  <w:style w:type="character" w:customStyle="1" w:styleId="Smbolodenotaalpie">
    <w:name w:val="Símbolo de nota al pie"/>
    <w:rsid w:val="00701C99"/>
    <w:rPr>
      <w:vertAlign w:val="superscript"/>
    </w:rPr>
  </w:style>
  <w:style w:type="paragraph" w:customStyle="1" w:styleId="NoSpacing1">
    <w:name w:val="No Spacing1"/>
    <w:rsid w:val="00701C99"/>
    <w:pPr>
      <w:overflowPunct w:val="0"/>
      <w:autoSpaceDE w:val="0"/>
      <w:autoSpaceDN w:val="0"/>
      <w:adjustRightInd w:val="0"/>
      <w:jc w:val="both"/>
      <w:textAlignment w:val="baseline"/>
    </w:pPr>
    <w:rPr>
      <w:rFonts w:ascii="Times New Roman" w:eastAsia="Times New Roman" w:hAnsi="Times New Roman"/>
      <w:sz w:val="28"/>
      <w:szCs w:val="24"/>
      <w:lang w:eastAsia="es-ES"/>
    </w:rPr>
  </w:style>
  <w:style w:type="character" w:styleId="Hipervnculovisitado">
    <w:name w:val="FollowedHyperlink"/>
    <w:uiPriority w:val="99"/>
    <w:semiHidden/>
    <w:unhideWhenUsed/>
    <w:rsid w:val="00F16B41"/>
    <w:rPr>
      <w:color w:val="954F72"/>
      <w:u w:val="single"/>
    </w:rPr>
  </w:style>
  <w:style w:type="character" w:customStyle="1" w:styleId="letra14pt">
    <w:name w:val="letra14pt"/>
    <w:basedOn w:val="Fuentedeprrafopredeter"/>
    <w:rsid w:val="00CD0823"/>
  </w:style>
  <w:style w:type="character" w:customStyle="1" w:styleId="iaj">
    <w:name w:val="i_aj"/>
    <w:basedOn w:val="Fuentedeprrafopredeter"/>
    <w:rsid w:val="00CD0823"/>
  </w:style>
  <w:style w:type="paragraph" w:customStyle="1" w:styleId="margenizq0punto5">
    <w:name w:val="margen_izq_0punto5"/>
    <w:basedOn w:val="Normal"/>
    <w:rsid w:val="00CD0823"/>
    <w:pPr>
      <w:spacing w:before="100" w:beforeAutospacing="1" w:after="100" w:afterAutospacing="1"/>
    </w:pPr>
  </w:style>
  <w:style w:type="paragraph" w:customStyle="1" w:styleId="centradomargenizq0punto5">
    <w:name w:val="centrado_margen_izq_0punto5"/>
    <w:basedOn w:val="Normal"/>
    <w:rsid w:val="00CD0823"/>
    <w:pPr>
      <w:spacing w:before="100" w:beforeAutospacing="1" w:after="100" w:afterAutospacing="1"/>
    </w:pPr>
  </w:style>
  <w:style w:type="paragraph" w:customStyle="1" w:styleId="Style15">
    <w:name w:val="Style15"/>
    <w:basedOn w:val="Normal"/>
    <w:rsid w:val="00AD66A7"/>
    <w:pPr>
      <w:widowControl w:val="0"/>
      <w:autoSpaceDE w:val="0"/>
      <w:autoSpaceDN w:val="0"/>
      <w:adjustRightInd w:val="0"/>
    </w:pPr>
    <w:rPr>
      <w:lang w:val="es-ES"/>
    </w:rPr>
  </w:style>
  <w:style w:type="character" w:customStyle="1" w:styleId="FontStyle34">
    <w:name w:val="Font Style34"/>
    <w:rsid w:val="00AD66A7"/>
    <w:rPr>
      <w:rFonts w:ascii="Calibri" w:hAnsi="Calibri" w:cs="Calibri"/>
      <w:sz w:val="20"/>
      <w:szCs w:val="20"/>
    </w:rPr>
  </w:style>
  <w:style w:type="paragraph" w:customStyle="1" w:styleId="NormalJustificado">
    <w:name w:val="Normal + Justificado"/>
    <w:basedOn w:val="Normal"/>
    <w:rsid w:val="00BC593E"/>
    <w:pPr>
      <w:overflowPunct w:val="0"/>
      <w:autoSpaceDE w:val="0"/>
      <w:autoSpaceDN w:val="0"/>
      <w:adjustRightInd w:val="0"/>
      <w:jc w:val="both"/>
      <w:textAlignment w:val="baseline"/>
    </w:pPr>
    <w:rPr>
      <w:sz w:val="28"/>
      <w:szCs w:val="28"/>
      <w:u w:val="single"/>
      <w:lang w:val="es-ES"/>
    </w:rPr>
  </w:style>
  <w:style w:type="paragraph" w:customStyle="1" w:styleId="CuerpoA">
    <w:name w:val="Cuerpo A"/>
    <w:rsid w:val="0008020F"/>
    <w:pPr>
      <w:pBdr>
        <w:top w:val="nil"/>
        <w:left w:val="nil"/>
        <w:bottom w:val="nil"/>
        <w:right w:val="nil"/>
        <w:between w:val="nil"/>
        <w:bar w:val="nil"/>
      </w:pBdr>
    </w:pPr>
    <w:rPr>
      <w:rFonts w:ascii="Times New Roman" w:eastAsia="Times New Roman" w:hAnsi="Times New Roman"/>
      <w:color w:val="000000"/>
      <w:u w:color="000000"/>
      <w:bdr w:val="nil"/>
      <w:lang w:val="es-ES_tradnl" w:eastAsia="es-ES"/>
    </w:rPr>
  </w:style>
  <w:style w:type="paragraph" w:customStyle="1" w:styleId="Cuadrculamediana2-nfasis11">
    <w:name w:val="Cuadrícula mediana 2 - Énfasis 11"/>
    <w:uiPriority w:val="1"/>
    <w:qFormat/>
    <w:rsid w:val="00906964"/>
    <w:rPr>
      <w:rFonts w:ascii="Times New Roman" w:eastAsia="Arial Unicode MS" w:hAnsi="Times New Roman"/>
      <w:sz w:val="24"/>
      <w:szCs w:val="24"/>
      <w:lang w:val="es-ES_tradnl"/>
    </w:rPr>
  </w:style>
  <w:style w:type="paragraph" w:customStyle="1" w:styleId="BodyText21">
    <w:name w:val="Body Text 21"/>
    <w:basedOn w:val="Normal"/>
    <w:uiPriority w:val="99"/>
    <w:rsid w:val="00810BE4"/>
    <w:pPr>
      <w:spacing w:line="360" w:lineRule="auto"/>
      <w:jc w:val="both"/>
    </w:pPr>
    <w:rPr>
      <w:rFonts w:ascii="Roman PS" w:hAnsi="Roman PS" w:cs="Roman PS"/>
      <w:sz w:val="28"/>
      <w:szCs w:val="28"/>
      <w:lang w:val="es-ES"/>
    </w:rPr>
  </w:style>
  <w:style w:type="character" w:customStyle="1" w:styleId="Listavistosa-nfasis1Car">
    <w:name w:val="Lista vistosa - Énfasis 1 Car"/>
    <w:link w:val="Listamedia1-nfasis6"/>
    <w:uiPriority w:val="34"/>
    <w:locked/>
    <w:rsid w:val="003E215B"/>
    <w:rPr>
      <w:rFonts w:ascii="Times New Roman" w:eastAsia="Arial Unicode MS" w:hAnsi="Arial Unicode MS" w:cs="Arial Unicode MS"/>
      <w:color w:val="000000"/>
      <w:sz w:val="20"/>
      <w:szCs w:val="20"/>
      <w:u w:color="000000"/>
      <w:lang w:val="es-ES_tradnl" w:eastAsia="es-ES"/>
    </w:rPr>
  </w:style>
  <w:style w:type="table" w:styleId="Listamedia1-nfasis6">
    <w:name w:val="Medium List 1 Accent 6"/>
    <w:basedOn w:val="Tablanormal"/>
    <w:link w:val="Listavistosa-nfasis1Car"/>
    <w:uiPriority w:val="34"/>
    <w:semiHidden/>
    <w:unhideWhenUsed/>
    <w:rsid w:val="003E215B"/>
    <w:rPr>
      <w:rFonts w:ascii="Times New Roman" w:eastAsia="Arial Unicode MS" w:hAnsi="Arial Unicode MS" w:cs="Arial Unicode MS"/>
      <w:color w:val="000000"/>
      <w:u w:color="000000"/>
      <w:lang w:val="es-ES_tradnl"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Nmerodepgina">
    <w:name w:val="page number"/>
    <w:rsid w:val="00DE03FE"/>
    <w:rPr>
      <w:lang w:val="es-ES_tradnl"/>
    </w:rPr>
  </w:style>
  <w:style w:type="paragraph" w:styleId="Ttulo">
    <w:name w:val="Title"/>
    <w:basedOn w:val="Normal"/>
    <w:link w:val="TtuloCar"/>
    <w:qFormat/>
    <w:rsid w:val="00820B37"/>
    <w:pPr>
      <w:jc w:val="center"/>
    </w:pPr>
    <w:rPr>
      <w:rFonts w:eastAsia="Calibri"/>
      <w:b/>
      <w:lang w:val="es-ES_tradnl" w:eastAsia="es-ES_tradnl"/>
    </w:rPr>
  </w:style>
  <w:style w:type="character" w:customStyle="1" w:styleId="TtuloCar">
    <w:name w:val="Título Car"/>
    <w:link w:val="Ttulo"/>
    <w:rsid w:val="00820B37"/>
    <w:rPr>
      <w:rFonts w:ascii="Times New Roman" w:hAnsi="Times New Roman" w:cs="Times New Roman"/>
      <w:b/>
      <w:sz w:val="24"/>
      <w:szCs w:val="24"/>
      <w:lang w:val="es-ES_tradnl" w:eastAsia="es-ES_tradnl"/>
    </w:rPr>
  </w:style>
  <w:style w:type="paragraph" w:styleId="Mapadeldocumento">
    <w:name w:val="Document Map"/>
    <w:basedOn w:val="Normal"/>
    <w:link w:val="MapadeldocumentoCar"/>
    <w:uiPriority w:val="99"/>
    <w:semiHidden/>
    <w:unhideWhenUsed/>
    <w:rsid w:val="006B0C43"/>
    <w:rPr>
      <w:rFonts w:ascii="Lucida Grande" w:hAnsi="Lucida Grande" w:cs="Lucida Grande"/>
    </w:rPr>
  </w:style>
  <w:style w:type="character" w:customStyle="1" w:styleId="MapadeldocumentoCar">
    <w:name w:val="Mapa del documento Car"/>
    <w:link w:val="Mapadeldocumento"/>
    <w:uiPriority w:val="99"/>
    <w:semiHidden/>
    <w:rsid w:val="006B0C43"/>
    <w:rPr>
      <w:rFonts w:ascii="Lucida Grande" w:eastAsia="Times New Roman" w:hAnsi="Lucida Grande" w:cs="Lucida Grande"/>
      <w:sz w:val="24"/>
      <w:szCs w:val="24"/>
      <w:lang w:val="es-CO" w:eastAsia="es-ES"/>
    </w:rPr>
  </w:style>
  <w:style w:type="paragraph" w:customStyle="1" w:styleId="Cuadrculamediana1-nfasis21">
    <w:name w:val="Cuadrícula mediana 1 - Énfasis 21"/>
    <w:basedOn w:val="Normal"/>
    <w:link w:val="Cuadrculamedia1-nfasis2Car1"/>
    <w:uiPriority w:val="34"/>
    <w:qFormat/>
    <w:rsid w:val="00F06C3E"/>
    <w:pPr>
      <w:ind w:left="720"/>
      <w:contextualSpacing/>
    </w:pPr>
    <w:rPr>
      <w:rFonts w:ascii="Calibri" w:eastAsia="Calibri" w:hAnsi="Calibri"/>
      <w:lang w:eastAsia="en-US"/>
    </w:rPr>
  </w:style>
  <w:style w:type="character" w:customStyle="1" w:styleId="Cuadrculamedia1-nfasis2Car1">
    <w:name w:val="Cuadrícula media 1 - Énfasis 2 Car1"/>
    <w:link w:val="Cuadrculamediana1-nfasis21"/>
    <w:uiPriority w:val="34"/>
    <w:locked/>
    <w:rsid w:val="00F06C3E"/>
    <w:rPr>
      <w:sz w:val="22"/>
      <w:szCs w:val="22"/>
      <w:lang w:eastAsia="en-US"/>
    </w:rPr>
  </w:style>
  <w:style w:type="character" w:customStyle="1" w:styleId="Sombreadomedio1-nfasis1Car1">
    <w:name w:val="Sombreado medio 1 - Énfasis 1 Car1"/>
    <w:link w:val="Sombreadomediano1-nfasis11"/>
    <w:uiPriority w:val="1"/>
    <w:locked/>
    <w:rsid w:val="002618BD"/>
    <w:rPr>
      <w:sz w:val="22"/>
      <w:lang w:val="es-ES" w:eastAsia="en-US"/>
    </w:rPr>
  </w:style>
  <w:style w:type="paragraph" w:customStyle="1" w:styleId="Sombreadomediano1-nfasis11">
    <w:name w:val="Sombreado mediano 1 - Énfasis 11"/>
    <w:link w:val="Sombreadomedio1-nfasis1Car1"/>
    <w:uiPriority w:val="1"/>
    <w:qFormat/>
    <w:rsid w:val="002618BD"/>
    <w:rPr>
      <w:lang w:val="es-ES"/>
    </w:rPr>
  </w:style>
  <w:style w:type="paragraph" w:styleId="Sangradetextonormal">
    <w:name w:val="Body Text Indent"/>
    <w:basedOn w:val="Normal"/>
    <w:link w:val="SangradetextonormalCar"/>
    <w:uiPriority w:val="99"/>
    <w:unhideWhenUsed/>
    <w:rsid w:val="0093381A"/>
    <w:pPr>
      <w:spacing w:after="120" w:line="256" w:lineRule="auto"/>
      <w:ind w:left="283"/>
    </w:pPr>
    <w:rPr>
      <w:rFonts w:ascii="Calibri" w:eastAsia="Calibri" w:hAnsi="Calibri"/>
      <w:lang w:eastAsia="en-US"/>
    </w:rPr>
  </w:style>
  <w:style w:type="character" w:customStyle="1" w:styleId="SangradetextonormalCar">
    <w:name w:val="Sangría de texto normal Car"/>
    <w:link w:val="Sangradetextonormal"/>
    <w:uiPriority w:val="99"/>
    <w:rsid w:val="0093381A"/>
    <w:rPr>
      <w:sz w:val="22"/>
      <w:szCs w:val="22"/>
      <w:lang w:eastAsia="en-US"/>
    </w:rPr>
  </w:style>
  <w:style w:type="paragraph" w:customStyle="1" w:styleId="Listavistosa-nfasis11">
    <w:name w:val="Lista vistosa - Énfasis 11"/>
    <w:basedOn w:val="Normal"/>
    <w:uiPriority w:val="34"/>
    <w:qFormat/>
    <w:rsid w:val="00CE162E"/>
    <w:pPr>
      <w:overflowPunct w:val="0"/>
      <w:autoSpaceDE w:val="0"/>
      <w:autoSpaceDN w:val="0"/>
      <w:adjustRightInd w:val="0"/>
      <w:ind w:left="708"/>
      <w:textAlignment w:val="baseline"/>
    </w:pPr>
    <w:rPr>
      <w:sz w:val="28"/>
      <w:szCs w:val="20"/>
      <w:lang w:val="es-ES_tradnl"/>
    </w:rPr>
  </w:style>
  <w:style w:type="character" w:customStyle="1" w:styleId="apple-style-span">
    <w:name w:val="apple-style-span"/>
    <w:rsid w:val="00CE162E"/>
  </w:style>
  <w:style w:type="paragraph" w:customStyle="1" w:styleId="Listamulticolor-nfasis11">
    <w:name w:val="Lista multicolor - Énfasis 11"/>
    <w:aliases w:val="Colorful List - Accent 11,Ha,List Paragraph1,lp1,Footnote,List Paragraph2,Lista vistosa - Énfasis 12"/>
    <w:basedOn w:val="Normal"/>
    <w:link w:val="Listavistosa-nfasis1Car1"/>
    <w:uiPriority w:val="34"/>
    <w:qFormat/>
    <w:rsid w:val="004B2205"/>
    <w:pPr>
      <w:ind w:left="708"/>
    </w:pPr>
  </w:style>
  <w:style w:type="character" w:customStyle="1" w:styleId="Listavistosa-nfasis1Car1">
    <w:name w:val="Lista vistosa - Énfasis 1 Car1"/>
    <w:aliases w:val="Colorful List - Accent 11 Car,Ha Car,List Paragraph1 Car,lp1 Car,Footnote Car,List Paragraph2 Car,Lista vistosa - Énfasis 12 Car1,Párrafo de lista Car,List1 Car,titulo 3 Car,Párrafo de lista1 Car,Bullets Car,Dot pt Car"/>
    <w:link w:val="Listamulticolor-nfasis11"/>
    <w:uiPriority w:val="34"/>
    <w:qFormat/>
    <w:locked/>
    <w:rsid w:val="004B2205"/>
    <w:rPr>
      <w:rFonts w:ascii="Times New Roman" w:eastAsia="Times New Roman" w:hAnsi="Times New Roman"/>
      <w:sz w:val="24"/>
      <w:szCs w:val="24"/>
      <w:lang w:eastAsia="es-ES"/>
    </w:rPr>
  </w:style>
  <w:style w:type="paragraph" w:customStyle="1" w:styleId="Default">
    <w:name w:val="Default"/>
    <w:rsid w:val="00834B3D"/>
    <w:pPr>
      <w:widowControl w:val="0"/>
      <w:autoSpaceDE w:val="0"/>
      <w:autoSpaceDN w:val="0"/>
      <w:adjustRightInd w:val="0"/>
    </w:pPr>
    <w:rPr>
      <w:rFonts w:ascii="Times New Roman" w:hAnsi="Times New Roman"/>
      <w:color w:val="000000"/>
      <w:sz w:val="24"/>
      <w:szCs w:val="24"/>
      <w:lang w:val="es-ES" w:eastAsia="es-ES"/>
    </w:rPr>
  </w:style>
  <w:style w:type="paragraph" w:customStyle="1" w:styleId="CitasCorte">
    <w:name w:val="Citas Corte"/>
    <w:basedOn w:val="Textonotapie"/>
    <w:link w:val="CitasCorteCar"/>
    <w:autoRedefine/>
    <w:qFormat/>
    <w:rsid w:val="002B5227"/>
    <w:pPr>
      <w:jc w:val="both"/>
    </w:pPr>
    <w:rPr>
      <w:rFonts w:ascii="Times New Roman" w:eastAsia="Times New Roman" w:hAnsi="Times New Roman"/>
      <w:sz w:val="20"/>
      <w:szCs w:val="20"/>
    </w:rPr>
  </w:style>
  <w:style w:type="character" w:customStyle="1" w:styleId="CitasCorteCar">
    <w:name w:val="Citas Corte Car"/>
    <w:link w:val="CitasCorte"/>
    <w:locked/>
    <w:rsid w:val="002B5227"/>
    <w:rPr>
      <w:rFonts w:ascii="Times New Roman" w:eastAsia="Times New Roman" w:hAnsi="Times New Roman"/>
      <w:lang w:eastAsia="en-US"/>
    </w:rPr>
  </w:style>
  <w:style w:type="paragraph" w:customStyle="1" w:styleId="Cuadrculamedia21">
    <w:name w:val="Cuadrícula media 21"/>
    <w:uiPriority w:val="99"/>
    <w:qFormat/>
    <w:rsid w:val="00A1337B"/>
    <w:rPr>
      <w:rFonts w:ascii="Times New Roman" w:hAnsi="Times New Roman"/>
      <w:sz w:val="24"/>
      <w:szCs w:val="24"/>
      <w:lang w:val="es-ES_tradnl" w:eastAsia="es-ES_tradnl"/>
    </w:rPr>
  </w:style>
  <w:style w:type="paragraph" w:customStyle="1" w:styleId="Cuadrculaclara-nfasis312">
    <w:name w:val="Cuadrícula clara - Énfasis 312"/>
    <w:basedOn w:val="Normal"/>
    <w:link w:val="Cuadrculaclara-nfasis3Car"/>
    <w:uiPriority w:val="34"/>
    <w:qFormat/>
    <w:rsid w:val="00544BA8"/>
    <w:pPr>
      <w:ind w:left="708"/>
    </w:pPr>
  </w:style>
  <w:style w:type="character" w:customStyle="1" w:styleId="Cuadrculaclara-nfasis3Car">
    <w:name w:val="Cuadrícula clara - Énfasis 3 Car"/>
    <w:link w:val="Cuadrculaclara-nfasis312"/>
    <w:uiPriority w:val="34"/>
    <w:locked/>
    <w:rsid w:val="00544BA8"/>
    <w:rPr>
      <w:rFonts w:ascii="Times New Roman" w:eastAsia="Times New Roman" w:hAnsi="Times New Roman"/>
      <w:sz w:val="24"/>
      <w:szCs w:val="24"/>
    </w:rPr>
  </w:style>
  <w:style w:type="paragraph" w:customStyle="1" w:styleId="Cuadrculamedia2-nfasis11">
    <w:name w:val="Cuadrícula media 2 - Énfasis 11"/>
    <w:uiPriority w:val="1"/>
    <w:qFormat/>
    <w:rsid w:val="00544BA8"/>
    <w:rPr>
      <w:rFonts w:ascii="Times New Roman" w:eastAsia="Arial Unicode MS" w:hAnsi="Times New Roman"/>
      <w:sz w:val="24"/>
      <w:szCs w:val="24"/>
      <w:lang w:val="es-ES_tradnl"/>
    </w:rPr>
  </w:style>
  <w:style w:type="paragraph" w:customStyle="1" w:styleId="Cuadrculamedia1-nfasis21">
    <w:name w:val="Cuadrícula media 1 - Énfasis 21"/>
    <w:basedOn w:val="Normal"/>
    <w:link w:val="Cuadrculamedia1-nfasis2Car"/>
    <w:uiPriority w:val="34"/>
    <w:qFormat/>
    <w:rsid w:val="00544BA8"/>
    <w:pPr>
      <w:ind w:left="720"/>
      <w:contextualSpacing/>
    </w:pPr>
    <w:rPr>
      <w:rFonts w:ascii="Calibri" w:eastAsia="Calibri" w:hAnsi="Calibri"/>
      <w:lang w:eastAsia="en-US"/>
    </w:rPr>
  </w:style>
  <w:style w:type="character" w:customStyle="1" w:styleId="Cuadrculamedia1-nfasis2Car">
    <w:name w:val="Cuadrícula media 1 - Énfasis 2 Car"/>
    <w:link w:val="Cuadrculamedia1-nfasis21"/>
    <w:uiPriority w:val="34"/>
    <w:locked/>
    <w:rsid w:val="00544BA8"/>
    <w:rPr>
      <w:sz w:val="22"/>
      <w:szCs w:val="22"/>
      <w:lang w:eastAsia="en-US"/>
    </w:rPr>
  </w:style>
  <w:style w:type="character" w:customStyle="1" w:styleId="Sombreadomedio1-nfasis1Car">
    <w:name w:val="Sombreado medio 1 - Énfasis 1 Car"/>
    <w:link w:val="Sombreadomedio1-nfasis11"/>
    <w:uiPriority w:val="1"/>
    <w:locked/>
    <w:rsid w:val="00544BA8"/>
    <w:rPr>
      <w:sz w:val="22"/>
      <w:lang w:val="es-ES" w:eastAsia="en-US"/>
    </w:rPr>
  </w:style>
  <w:style w:type="paragraph" w:customStyle="1" w:styleId="Sombreadomedio1-nfasis11">
    <w:name w:val="Sombreado medio 1 - Énfasis 11"/>
    <w:link w:val="Sombreadomedio1-nfasis1Car"/>
    <w:uiPriority w:val="1"/>
    <w:qFormat/>
    <w:rsid w:val="00544BA8"/>
    <w:rPr>
      <w:lang w:val="es-ES"/>
    </w:rPr>
  </w:style>
  <w:style w:type="paragraph" w:customStyle="1" w:styleId="Cuadrculaclara-nfasis32">
    <w:name w:val="Cuadrícula clara - Énfasis 32"/>
    <w:basedOn w:val="Normal"/>
    <w:uiPriority w:val="34"/>
    <w:qFormat/>
    <w:rsid w:val="0045497B"/>
    <w:pPr>
      <w:ind w:left="708"/>
    </w:pPr>
  </w:style>
  <w:style w:type="paragraph" w:customStyle="1" w:styleId="Refdenotaalpie2">
    <w:name w:val="Ref. de nota al pie2"/>
    <w:aliases w:val="Pie de pagina,Nota de pie"/>
    <w:basedOn w:val="Normal"/>
    <w:uiPriority w:val="99"/>
    <w:qFormat/>
    <w:rsid w:val="002E69BB"/>
    <w:pPr>
      <w:spacing w:line="240" w:lineRule="exact"/>
    </w:pPr>
    <w:rPr>
      <w:rFonts w:ascii="Calibri" w:eastAsia="Calibri" w:hAnsi="Calibri"/>
      <w:vertAlign w:val="superscript"/>
      <w:lang w:val="es-ES" w:eastAsia="en-US"/>
    </w:rPr>
  </w:style>
  <w:style w:type="paragraph" w:styleId="Prrafodelista">
    <w:name w:val="List Paragraph"/>
    <w:aliases w:val="List1,titulo 3,Párrafo de lista1,Bullets,Párrafo de lista2,Dot pt,F5 List Paragraph,Normal1,párrafos sentencia,Lista1,Normal2,normal,BOL,List Paragraph Char Char Char"/>
    <w:basedOn w:val="Normal"/>
    <w:link w:val="PrrafodelistaCar1"/>
    <w:uiPriority w:val="34"/>
    <w:qFormat/>
    <w:rsid w:val="002948C3"/>
    <w:pPr>
      <w:ind w:left="708"/>
    </w:pPr>
  </w:style>
  <w:style w:type="character" w:customStyle="1" w:styleId="Mencinsinresolver1">
    <w:name w:val="Mención sin resolver1"/>
    <w:uiPriority w:val="99"/>
    <w:semiHidden/>
    <w:unhideWhenUsed/>
    <w:rsid w:val="004A6916"/>
    <w:rPr>
      <w:color w:val="605E5C"/>
      <w:shd w:val="clear" w:color="auto" w:fill="E1DFDD"/>
    </w:rPr>
  </w:style>
  <w:style w:type="paragraph" w:styleId="Revisin">
    <w:name w:val="Revision"/>
    <w:hidden/>
    <w:uiPriority w:val="62"/>
    <w:rsid w:val="00533722"/>
    <w:rPr>
      <w:rFonts w:ascii="Times New Roman" w:eastAsia="Times New Roman" w:hAnsi="Times New Roman"/>
      <w:sz w:val="24"/>
      <w:szCs w:val="24"/>
      <w:lang w:eastAsia="es-ES"/>
    </w:rPr>
  </w:style>
  <w:style w:type="paragraph" w:customStyle="1" w:styleId="nueve">
    <w:name w:val="nueve"/>
    <w:basedOn w:val="Normal"/>
    <w:rsid w:val="00254BD5"/>
    <w:pPr>
      <w:spacing w:before="100" w:beforeAutospacing="1" w:after="100" w:afterAutospacing="1"/>
    </w:pPr>
  </w:style>
  <w:style w:type="character" w:customStyle="1" w:styleId="inclinada">
    <w:name w:val="inclinada"/>
    <w:rsid w:val="00585A28"/>
  </w:style>
  <w:style w:type="paragraph" w:customStyle="1" w:styleId="Estilo1">
    <w:name w:val="Estilo1"/>
    <w:basedOn w:val="Normal"/>
    <w:qFormat/>
    <w:rsid w:val="006F4369"/>
    <w:rPr>
      <w:rFonts w:ascii="Bookman Old Style" w:eastAsia="Bookman Old Style" w:hAnsi="Bookman Old Style" w:cs="Bookman Old Style"/>
      <w:sz w:val="20"/>
      <w:szCs w:val="20"/>
      <w:lang w:val="es-ES" w:eastAsia="es-ES_tradnl"/>
    </w:rPr>
  </w:style>
  <w:style w:type="paragraph" w:styleId="Sinespaciado">
    <w:name w:val="No Spacing"/>
    <w:uiPriority w:val="1"/>
    <w:qFormat/>
    <w:rsid w:val="00700FF2"/>
    <w:rPr>
      <w:lang w:val="es-ES"/>
    </w:rPr>
  </w:style>
  <w:style w:type="paragraph" w:customStyle="1" w:styleId="Cuadrculaclara-nfasis311">
    <w:name w:val="Cuadrícula clara - Énfasis 311"/>
    <w:basedOn w:val="Normal"/>
    <w:uiPriority w:val="34"/>
    <w:qFormat/>
    <w:rsid w:val="000626C0"/>
    <w:pPr>
      <w:ind w:left="708"/>
    </w:pPr>
    <w:rPr>
      <w:lang w:eastAsia="es-ES"/>
    </w:rPr>
  </w:style>
  <w:style w:type="paragraph" w:styleId="Sangra2detindependiente">
    <w:name w:val="Body Text Indent 2"/>
    <w:basedOn w:val="Normal"/>
    <w:link w:val="Sangra2detindependienteCar"/>
    <w:uiPriority w:val="99"/>
    <w:semiHidden/>
    <w:unhideWhenUsed/>
    <w:rsid w:val="00705741"/>
    <w:pPr>
      <w:spacing w:after="120" w:line="480" w:lineRule="auto"/>
      <w:ind w:left="360"/>
    </w:pPr>
  </w:style>
  <w:style w:type="character" w:customStyle="1" w:styleId="Sangra2detindependienteCar">
    <w:name w:val="Sangría 2 de t. independiente Car"/>
    <w:link w:val="Sangra2detindependiente"/>
    <w:uiPriority w:val="99"/>
    <w:semiHidden/>
    <w:rsid w:val="00705741"/>
    <w:rPr>
      <w:rFonts w:ascii="Times New Roman" w:eastAsia="Times New Roman" w:hAnsi="Times New Roman"/>
      <w:sz w:val="24"/>
      <w:szCs w:val="24"/>
      <w:lang w:val="es-CO" w:eastAsia="es-MX"/>
    </w:rPr>
  </w:style>
  <w:style w:type="character" w:customStyle="1" w:styleId="PrrafodelistaCar1">
    <w:name w:val="Párrafo de lista Car1"/>
    <w:aliases w:val="List1 Car1,titulo 3 Car1,Párrafo de lista1 Car1,Bullets Car1,Párrafo de lista2 Car,Dot pt Car1,F5 List Paragraph Car,Normal1 Car,párrafos sentencia Car,Lista1 Car,Normal2 Car,normal Car,BOL Car,List Paragraph Char Char Char Car"/>
    <w:link w:val="Prrafodelista"/>
    <w:uiPriority w:val="34"/>
    <w:locked/>
    <w:rsid w:val="00D768CE"/>
    <w:rPr>
      <w:rFonts w:ascii="Times New Roman" w:eastAsia="Times New Roman" w:hAnsi="Times New Roman"/>
      <w:sz w:val="24"/>
      <w:szCs w:val="24"/>
      <w:lang w:val="es-CO" w:eastAsia="es-MX"/>
    </w:rPr>
  </w:style>
  <w:style w:type="paragraph" w:customStyle="1" w:styleId="commentcontentpara">
    <w:name w:val="commentcontentpara"/>
    <w:basedOn w:val="Normal"/>
    <w:rsid w:val="00C368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76</Pages>
  <Words>19403</Words>
  <Characters>110600</Characters>
  <Application>Microsoft Office Word</Application>
  <DocSecurity>0</DocSecurity>
  <Lines>921</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USUARIO</cp:lastModifiedBy>
  <cp:revision>10</cp:revision>
  <dcterms:created xsi:type="dcterms:W3CDTF">2026-04-20T23:21:00Z</dcterms:created>
  <dcterms:modified xsi:type="dcterms:W3CDTF">2026-04-20T23:27:00Z</dcterms:modified>
</cp:coreProperties>
</file>